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8A46BAF">
      <w:pPr>
        <w:spacing w:afterLines="50" w:line="560" w:lineRule="exact"/>
        <w:jc w:val="center"/>
        <w:rPr>
          <w:rFonts w:eastAsia="方正小标宋简体"/>
          <w:sz w:val="44"/>
          <w:szCs w:val="44"/>
        </w:rPr>
      </w:pPr>
      <w:bookmarkStart w:id="0" w:name="OLE_LINK27"/>
      <w:bookmarkStart w:id="1" w:name="OLE_LINK28"/>
      <w:bookmarkStart w:id="2" w:name="OLE_LINK48"/>
      <w:bookmarkStart w:id="3" w:name="OLE_LINK119"/>
      <w:bookmarkStart w:id="4" w:name="OLE_LINK61"/>
      <w:bookmarkStart w:id="5" w:name="OLE_LINK60"/>
      <w:bookmarkStart w:id="6" w:name="OLE_LINK77"/>
      <w:bookmarkStart w:id="7" w:name="OLE_LINK78"/>
      <w:bookmarkStart w:id="8" w:name="OLE_LINK106"/>
      <w:bookmarkStart w:id="9" w:name="OLE_LINK105"/>
      <w:r>
        <w:rPr>
          <w:rFonts w:hint="eastAsia" w:eastAsia="方正小标宋简体"/>
          <w:sz w:val="44"/>
          <w:szCs w:val="44"/>
        </w:rPr>
        <w:t>六合冶山街道</w:t>
      </w:r>
      <w:bookmarkStart w:id="10" w:name="OLE_LINK8"/>
      <w:bookmarkStart w:id="11" w:name="OLE_LINK9"/>
      <w:r>
        <w:rPr>
          <w:rFonts w:eastAsia="方正小标宋简体"/>
          <w:sz w:val="44"/>
          <w:szCs w:val="44"/>
        </w:rPr>
        <w:t>江苏冶山矿业有限公司</w:t>
      </w:r>
      <w:r>
        <w:rPr>
          <w:rFonts w:hint="eastAsia" w:eastAsia="方正小标宋简体"/>
          <w:sz w:val="44"/>
          <w:szCs w:val="44"/>
        </w:rPr>
        <w:t>北矿区</w:t>
      </w:r>
      <w:r>
        <w:rPr>
          <w:rFonts w:eastAsia="方正小标宋简体"/>
          <w:sz w:val="44"/>
          <w:szCs w:val="44"/>
        </w:rPr>
        <w:t xml:space="preserve">               “3</w:t>
      </w:r>
      <w:bookmarkStart w:id="12" w:name="OLE_LINK65"/>
      <w:bookmarkStart w:id="13" w:name="OLE_LINK66"/>
      <w:r>
        <w:rPr>
          <w:rFonts w:eastAsia="方正小标宋简体"/>
          <w:sz w:val="44"/>
          <w:szCs w:val="44"/>
        </w:rPr>
        <w:t>·</w:t>
      </w:r>
      <w:bookmarkEnd w:id="12"/>
      <w:bookmarkEnd w:id="13"/>
      <w:r>
        <w:rPr>
          <w:rFonts w:eastAsia="方正小标宋简体"/>
          <w:sz w:val="44"/>
          <w:szCs w:val="44"/>
        </w:rPr>
        <w:t>16”冒顶事故</w:t>
      </w:r>
      <w:bookmarkEnd w:id="0"/>
      <w:bookmarkEnd w:id="1"/>
      <w:bookmarkEnd w:id="2"/>
      <w:bookmarkEnd w:id="3"/>
      <w:bookmarkEnd w:id="4"/>
      <w:bookmarkEnd w:id="5"/>
      <w:bookmarkEnd w:id="10"/>
      <w:bookmarkEnd w:id="11"/>
      <w:r>
        <w:rPr>
          <w:rFonts w:eastAsia="方正小标宋简体"/>
          <w:sz w:val="44"/>
          <w:szCs w:val="44"/>
        </w:rPr>
        <w:t>调查报告</w:t>
      </w:r>
      <w:bookmarkEnd w:id="6"/>
      <w:bookmarkEnd w:id="7"/>
    </w:p>
    <w:bookmarkEnd w:id="8"/>
    <w:bookmarkEnd w:id="9"/>
    <w:p w14:paraId="374D0FB5">
      <w:pPr>
        <w:snapToGrid w:val="0"/>
        <w:spacing w:line="560" w:lineRule="exact"/>
        <w:ind w:firstLine="640" w:firstLineChars="200"/>
        <w:textAlignment w:val="baseline"/>
        <w:rPr>
          <w:rFonts w:eastAsia="仿宋"/>
          <w:sz w:val="32"/>
          <w:szCs w:val="32"/>
        </w:rPr>
      </w:pPr>
    </w:p>
    <w:p w14:paraId="368C02D8">
      <w:pPr>
        <w:snapToGrid w:val="0"/>
        <w:spacing w:line="560" w:lineRule="exact"/>
        <w:ind w:firstLine="640" w:firstLineChars="200"/>
        <w:textAlignment w:val="baseline"/>
        <w:rPr>
          <w:rFonts w:eastAsia="仿宋"/>
          <w:sz w:val="32"/>
          <w:szCs w:val="32"/>
        </w:rPr>
      </w:pPr>
      <w:bookmarkStart w:id="14" w:name="OLE_LINK36"/>
      <w:bookmarkStart w:id="15" w:name="OLE_LINK37"/>
      <w:bookmarkStart w:id="16" w:name="OLE_LINK120"/>
      <w:bookmarkStart w:id="17" w:name="OLE_LINK29"/>
      <w:bookmarkStart w:id="18" w:name="OLE_LINK49"/>
      <w:r>
        <w:rPr>
          <w:rFonts w:hint="eastAsia" w:eastAsia="仿宋"/>
          <w:sz w:val="32"/>
          <w:szCs w:val="32"/>
        </w:rPr>
        <w:t>2024年3月16日9时5分，位于南京市六合区冶山街道百峰村20号的江苏冶山矿业有限公司北矿区-456米13</w:t>
      </w:r>
      <w:r>
        <w:rPr>
          <w:rFonts w:hint="eastAsia" w:ascii="仿宋" w:hAnsi="仿宋" w:eastAsia="仿宋" w:cs="仿宋"/>
          <w:sz w:val="32"/>
          <w:szCs w:val="32"/>
          <w:vertAlign w:val="superscript"/>
        </w:rPr>
        <w:t>#</w:t>
      </w:r>
      <w:r>
        <w:rPr>
          <w:rFonts w:hint="eastAsia" w:eastAsia="仿宋"/>
          <w:sz w:val="32"/>
          <w:szCs w:val="32"/>
        </w:rPr>
        <w:t>矿房处，查险过程中发生一起冒顶事故，造成一人死亡，事故造成直接经济损失约190万元。</w:t>
      </w:r>
      <w:bookmarkEnd w:id="14"/>
      <w:bookmarkEnd w:id="15"/>
    </w:p>
    <w:bookmarkEnd w:id="16"/>
    <w:bookmarkEnd w:id="17"/>
    <w:bookmarkEnd w:id="18"/>
    <w:p w14:paraId="08AE7FB5">
      <w:pPr>
        <w:spacing w:line="560" w:lineRule="exact"/>
        <w:ind w:firstLine="640" w:firstLineChars="200"/>
        <w:rPr>
          <w:rFonts w:hAnsi="仿宋" w:eastAsia="仿宋"/>
          <w:sz w:val="32"/>
          <w:szCs w:val="32"/>
        </w:rPr>
      </w:pPr>
      <w:r>
        <w:rPr>
          <w:rFonts w:hint="eastAsia" w:hAnsi="仿宋" w:eastAsia="仿宋"/>
          <w:sz w:val="32"/>
          <w:szCs w:val="32"/>
        </w:rPr>
        <w:t>事故发生后，省、市领导高度重视，先后作出重要批示，对事故救援和调查处理工作提出明确要求。国家矿山安全监察局江苏局、市应急管理局有关领导和六合区委、区政府领导第一时间赶赴现场，全力组织事故救援和善后工作。</w:t>
      </w:r>
      <w:bookmarkStart w:id="19" w:name="OLE_LINK6"/>
      <w:bookmarkStart w:id="20" w:name="OLE_LINK5"/>
      <w:bookmarkStart w:id="21" w:name="OLE_LINK121"/>
      <w:bookmarkStart w:id="22" w:name="OLE_LINK122"/>
      <w:r>
        <w:rPr>
          <w:rFonts w:hint="eastAsia" w:hAnsi="仿宋" w:eastAsia="仿宋"/>
          <w:sz w:val="32"/>
          <w:szCs w:val="32"/>
        </w:rPr>
        <w:t>依照</w:t>
      </w:r>
      <w:bookmarkStart w:id="23" w:name="OLE_LINK53"/>
      <w:bookmarkStart w:id="24" w:name="OLE_LINK52"/>
      <w:r>
        <w:rPr>
          <w:rFonts w:hint="eastAsia" w:hAnsi="仿宋" w:eastAsia="仿宋"/>
          <w:sz w:val="32"/>
          <w:szCs w:val="32"/>
        </w:rPr>
        <w:t>《中华人民共和国安全生产法》《生产安全事故报告和调查处理条例》（国务院令第493号）等有关规定，六合区人民政府成立由六合区应急管理局牵头，</w:t>
      </w:r>
      <w:bookmarkStart w:id="25" w:name="OLE_LINK32"/>
      <w:bookmarkStart w:id="26" w:name="OLE_LINK33"/>
      <w:r>
        <w:rPr>
          <w:rFonts w:hint="eastAsia" w:hAnsi="仿宋" w:eastAsia="仿宋"/>
          <w:sz w:val="32"/>
          <w:szCs w:val="32"/>
        </w:rPr>
        <w:t>区公安分局、区总工会、规划和自然资源局六合分局、冶山街道办事处</w:t>
      </w:r>
      <w:bookmarkEnd w:id="25"/>
      <w:bookmarkEnd w:id="26"/>
      <w:r>
        <w:rPr>
          <w:rFonts w:hint="eastAsia" w:hAnsi="仿宋" w:eastAsia="仿宋"/>
          <w:sz w:val="32"/>
          <w:szCs w:val="32"/>
        </w:rPr>
        <w:t>组成的江苏冶山矿业有限公司“</w:t>
      </w:r>
      <w:r>
        <w:rPr>
          <w:rFonts w:hAnsi="仿宋" w:eastAsia="仿宋"/>
          <w:sz w:val="32"/>
          <w:szCs w:val="32"/>
        </w:rPr>
        <w:t>3</w:t>
      </w:r>
      <w:r>
        <w:rPr>
          <w:rFonts w:eastAsia="方正小标宋简体"/>
          <w:sz w:val="32"/>
          <w:szCs w:val="32"/>
        </w:rPr>
        <w:t>·</w:t>
      </w:r>
      <w:r>
        <w:rPr>
          <w:rFonts w:hAnsi="仿宋" w:eastAsia="仿宋"/>
          <w:sz w:val="32"/>
          <w:szCs w:val="32"/>
        </w:rPr>
        <w:t>16</w:t>
      </w:r>
      <w:r>
        <w:rPr>
          <w:rFonts w:hint="eastAsia" w:hAnsi="仿宋" w:eastAsia="仿宋"/>
          <w:sz w:val="32"/>
          <w:szCs w:val="32"/>
        </w:rPr>
        <w:t>”冒顶事故调查组（以下简称事故调查组），并邀请六合区纪委监委参加</w:t>
      </w:r>
      <w:bookmarkEnd w:id="19"/>
      <w:bookmarkEnd w:id="20"/>
      <w:r>
        <w:rPr>
          <w:rFonts w:hint="eastAsia" w:hAnsi="仿宋" w:eastAsia="仿宋"/>
          <w:sz w:val="32"/>
          <w:szCs w:val="32"/>
        </w:rPr>
        <w:t>，同时聘请5名专家组成专家组参与事故调查工作。3月18日，市安委会对该起事故的调查处理进行挂牌督办。</w:t>
      </w:r>
    </w:p>
    <w:bookmarkEnd w:id="21"/>
    <w:bookmarkEnd w:id="22"/>
    <w:bookmarkEnd w:id="23"/>
    <w:bookmarkEnd w:id="24"/>
    <w:p w14:paraId="333DA8AA">
      <w:pPr>
        <w:spacing w:line="560" w:lineRule="exact"/>
        <w:ind w:firstLine="640" w:firstLineChars="200"/>
        <w:rPr>
          <w:rFonts w:hAnsi="仿宋" w:eastAsia="仿宋"/>
          <w:sz w:val="32"/>
          <w:szCs w:val="32"/>
        </w:rPr>
      </w:pPr>
      <w:bookmarkStart w:id="27" w:name="OLE_LINK123"/>
      <w:bookmarkStart w:id="28" w:name="OLE_LINK124"/>
      <w:r>
        <w:rPr>
          <w:rFonts w:hint="eastAsia" w:hAnsi="仿宋" w:eastAsia="仿宋"/>
          <w:sz w:val="32"/>
          <w:szCs w:val="32"/>
        </w:rPr>
        <w:t>事故调查组按照“四不放过”和“科学严谨、依法依规、实事求是、注重实效”的原则，经过现场勘察、查阅资料、询问相关人员等方式，查明了事故发生的经过、原因，认定了事故的性质和责任，提出了对事故有关责任单位和人员的处理建议，并提出事故防范和整改措施。</w:t>
      </w:r>
      <w:bookmarkEnd w:id="27"/>
      <w:bookmarkEnd w:id="28"/>
      <w:r>
        <w:rPr>
          <w:rFonts w:hint="eastAsia" w:hAnsi="仿宋" w:eastAsia="仿宋"/>
          <w:sz w:val="32"/>
          <w:szCs w:val="32"/>
        </w:rPr>
        <w:t>现将有关情况报告如下：</w:t>
      </w:r>
    </w:p>
    <w:p w14:paraId="262CC140">
      <w:pPr>
        <w:spacing w:line="560" w:lineRule="exact"/>
        <w:ind w:firstLine="640" w:firstLineChars="200"/>
        <w:rPr>
          <w:rFonts w:eastAsia="黑体"/>
          <w:bCs/>
          <w:kern w:val="10"/>
          <w:sz w:val="32"/>
          <w:szCs w:val="32"/>
        </w:rPr>
      </w:pPr>
      <w:r>
        <w:rPr>
          <w:rFonts w:hAnsi="黑体" w:eastAsia="黑体"/>
          <w:bCs/>
          <w:kern w:val="10"/>
          <w:sz w:val="32"/>
          <w:szCs w:val="32"/>
        </w:rPr>
        <w:t>一、基本情况</w:t>
      </w:r>
    </w:p>
    <w:p w14:paraId="12A58C52">
      <w:pPr>
        <w:spacing w:line="560" w:lineRule="exact"/>
        <w:ind w:firstLine="640" w:firstLineChars="200"/>
        <w:textAlignment w:val="baseline"/>
        <w:rPr>
          <w:rFonts w:eastAsia="楷体_GB2312"/>
          <w:sz w:val="32"/>
          <w:szCs w:val="32"/>
        </w:rPr>
      </w:pPr>
      <w:r>
        <w:rPr>
          <w:rFonts w:hAnsi="楷体_GB2312" w:eastAsia="楷体_GB2312"/>
          <w:sz w:val="32"/>
          <w:szCs w:val="32"/>
        </w:rPr>
        <w:t>（</w:t>
      </w:r>
      <w:r>
        <w:rPr>
          <w:rFonts w:hint="eastAsia" w:hAnsi="楷体_GB2312" w:eastAsia="楷体_GB2312"/>
          <w:sz w:val="32"/>
          <w:szCs w:val="32"/>
        </w:rPr>
        <w:t>一</w:t>
      </w:r>
      <w:r>
        <w:rPr>
          <w:rFonts w:hAnsi="楷体_GB2312" w:eastAsia="楷体_GB2312"/>
          <w:sz w:val="32"/>
          <w:szCs w:val="32"/>
        </w:rPr>
        <w:t>）</w:t>
      </w:r>
      <w:r>
        <w:rPr>
          <w:rFonts w:hint="eastAsia" w:hAnsi="楷体_GB2312" w:eastAsia="楷体_GB2312"/>
          <w:sz w:val="32"/>
          <w:szCs w:val="32"/>
        </w:rPr>
        <w:t>事故</w:t>
      </w:r>
      <w:bookmarkStart w:id="59" w:name="_GoBack"/>
      <w:bookmarkEnd w:id="59"/>
      <w:r>
        <w:rPr>
          <w:rFonts w:hint="eastAsia" w:hAnsi="楷体_GB2312" w:eastAsia="楷体_GB2312"/>
          <w:sz w:val="32"/>
          <w:szCs w:val="32"/>
        </w:rPr>
        <w:t>单位概况</w:t>
      </w:r>
    </w:p>
    <w:p w14:paraId="04028BA8">
      <w:pPr>
        <w:spacing w:line="560" w:lineRule="exact"/>
        <w:ind w:firstLine="640" w:firstLineChars="200"/>
        <w:textAlignment w:val="baseline"/>
        <w:rPr>
          <w:rFonts w:hAnsi="仿宋" w:eastAsia="仿宋"/>
          <w:sz w:val="32"/>
          <w:szCs w:val="32"/>
        </w:rPr>
      </w:pPr>
      <w:r>
        <w:rPr>
          <w:rFonts w:hint="eastAsia" w:hAnsi="仿宋" w:eastAsia="仿宋"/>
          <w:sz w:val="32"/>
          <w:szCs w:val="32"/>
        </w:rPr>
        <w:t>江苏冶山矿业有限公司（2024年4月19日变更名称前为</w:t>
      </w:r>
      <w:bookmarkStart w:id="29" w:name="OLE_LINK11"/>
      <w:bookmarkStart w:id="30" w:name="OLE_LINK10"/>
      <w:r>
        <w:rPr>
          <w:rFonts w:hint="eastAsia" w:hAnsi="仿宋" w:eastAsia="仿宋"/>
          <w:sz w:val="32"/>
          <w:szCs w:val="32"/>
        </w:rPr>
        <w:t>南京钢铁集团冶山矿业有限公司</w:t>
      </w:r>
      <w:bookmarkEnd w:id="29"/>
      <w:bookmarkEnd w:id="30"/>
      <w:r>
        <w:rPr>
          <w:rFonts w:hint="eastAsia" w:hAnsi="仿宋" w:eastAsia="仿宋"/>
          <w:sz w:val="32"/>
          <w:szCs w:val="32"/>
        </w:rPr>
        <w:t>，以下简称冶山矿业），类型：有限责任公司（自然人投资或控股），成立时间：2000年9月5日，注册资本3000万元整，法定代表人：毕某某（32010219570206323X），统一社会信用代码：91320116834770298T，注册地址：</w:t>
      </w:r>
      <w:bookmarkStart w:id="31" w:name="OLE_LINK35"/>
      <w:bookmarkStart w:id="32" w:name="OLE_LINK34"/>
      <w:r>
        <w:rPr>
          <w:rFonts w:hint="eastAsia" w:hAnsi="仿宋" w:eastAsia="仿宋"/>
          <w:sz w:val="32"/>
          <w:szCs w:val="32"/>
        </w:rPr>
        <w:t>南京市六合区冶山镇百峰村20号</w:t>
      </w:r>
      <w:bookmarkEnd w:id="31"/>
      <w:bookmarkEnd w:id="32"/>
      <w:r>
        <w:rPr>
          <w:rFonts w:hint="eastAsia" w:hAnsi="仿宋" w:eastAsia="仿宋"/>
          <w:sz w:val="32"/>
          <w:szCs w:val="32"/>
        </w:rPr>
        <w:t>，经营范围：铁矿开采；普通货运；矿石精选、加工、销售；矿山施工；机械设备安装、租赁；旅游项目开发等（依法须经批准的项目，经相关部门批准后方可开展经营活动）。冶山矿业及北矿区均持有安全生产许可证，编号分别为：（苏）FM安许证字</w:t>
      </w:r>
      <w:ins w:id="0" w:author="Rye" w:date="2024-10-23T16:05:48Z">
        <w:r>
          <w:rPr>
            <w:rFonts w:hint="eastAsia" w:hAnsi="仿宋" w:eastAsia="仿宋"/>
            <w:sz w:val="32"/>
            <w:szCs w:val="32"/>
            <w:lang w:eastAsia="zh-CN"/>
            <w:rPrChange w:id="1" w:author="思小雅" w:date="2024-10-24T09:33:20Z">
              <w:rPr>
                <w:rFonts w:hint="eastAsia" w:hAnsi="仿宋" w:eastAsia="仿宋"/>
                <w:sz w:val="32"/>
                <w:szCs w:val="32"/>
                <w:lang w:eastAsia="zh-CN"/>
              </w:rPr>
            </w:rPrChange>
          </w:rPr>
          <w:t>〔2023〕101号</w:t>
        </w:r>
      </w:ins>
      <w:ins w:id="3" w:author="思小雅" w:date="2024-10-24T09:17:23Z">
        <w:bookmarkStart w:id="33" w:name="OLE_LINK1"/>
        <w:r>
          <w:rPr>
            <w:rFonts w:hint="eastAsia" w:hAnsi="仿宋" w:eastAsia="仿宋"/>
            <w:sz w:val="32"/>
            <w:szCs w:val="32"/>
            <w:lang w:eastAsia="zh-CN"/>
            <w:rPrChange w:id="4" w:author="思小雅" w:date="2024-10-24T09:33:20Z">
              <w:rPr>
                <w:rFonts w:hint="eastAsia" w:hAnsi="仿宋" w:eastAsia="仿宋"/>
                <w:sz w:val="32"/>
                <w:szCs w:val="32"/>
                <w:lang w:eastAsia="zh-CN"/>
              </w:rPr>
            </w:rPrChange>
          </w:rPr>
          <w:t>（</w:t>
        </w:r>
      </w:ins>
      <w:r>
        <w:rPr>
          <w:rFonts w:hint="eastAsia" w:hAnsi="仿宋" w:eastAsia="仿宋"/>
          <w:sz w:val="32"/>
          <w:szCs w:val="32"/>
        </w:rPr>
        <w:t>有效期至</w:t>
      </w:r>
      <w:bookmarkEnd w:id="33"/>
      <w:r>
        <w:rPr>
          <w:rFonts w:hint="eastAsia" w:hAnsi="仿宋" w:eastAsia="仿宋"/>
          <w:sz w:val="32"/>
          <w:szCs w:val="32"/>
        </w:rPr>
        <w:t>2026年2月5日）、（苏）FM安许证字</w:t>
      </w:r>
      <w:ins w:id="6" w:author="Rye" w:date="2024-10-23T16:05:57Z">
        <w:r>
          <w:rPr>
            <w:rFonts w:hint="eastAsia" w:hAnsi="仿宋" w:eastAsia="仿宋"/>
            <w:sz w:val="32"/>
            <w:szCs w:val="32"/>
            <w:lang w:eastAsia="zh-CN"/>
            <w:rPrChange w:id="7" w:author="思小雅" w:date="2024-10-24T09:33:20Z">
              <w:rPr>
                <w:rFonts w:hint="eastAsia" w:hAnsi="仿宋" w:eastAsia="仿宋"/>
                <w:sz w:val="32"/>
                <w:szCs w:val="32"/>
                <w:lang w:eastAsia="zh-CN"/>
              </w:rPr>
            </w:rPrChange>
          </w:rPr>
          <w:t>〔2023〕109号</w:t>
        </w:r>
      </w:ins>
      <w:r>
        <w:rPr>
          <w:rFonts w:hint="eastAsia" w:hAnsi="仿宋" w:eastAsia="仿宋"/>
          <w:sz w:val="32"/>
          <w:szCs w:val="32"/>
        </w:rPr>
        <w:t>（有效期至2026年9月4日）。公司下设北矿区和铁石岗矿区，内部设有专门的安全管理机构为安全管理处，配备了10名专职安全生产管理人员，现有员工574人，其中技术人员57人。</w:t>
      </w:r>
    </w:p>
    <w:p w14:paraId="6DFC2B40">
      <w:pPr>
        <w:spacing w:line="560" w:lineRule="exact"/>
        <w:ind w:firstLine="640" w:firstLineChars="200"/>
        <w:textAlignment w:val="baseline"/>
        <w:rPr>
          <w:rFonts w:hAnsi="楷体_GB2312" w:eastAsia="楷体_GB2312"/>
          <w:sz w:val="32"/>
          <w:szCs w:val="32"/>
        </w:rPr>
      </w:pPr>
      <w:r>
        <w:rPr>
          <w:rFonts w:hint="eastAsia" w:hAnsi="楷体_GB2312" w:eastAsia="楷体_GB2312"/>
          <w:sz w:val="32"/>
          <w:szCs w:val="32"/>
        </w:rPr>
        <w:t>（二）北矿区基本情况</w:t>
      </w:r>
    </w:p>
    <w:p w14:paraId="4F963995">
      <w:pPr>
        <w:spacing w:line="560" w:lineRule="exact"/>
        <w:ind w:firstLine="640" w:firstLineChars="200"/>
        <w:textAlignment w:val="baseline"/>
        <w:rPr>
          <w:rFonts w:ascii="仿宋" w:hAnsi="仿宋" w:eastAsia="仿宋" w:cs="仿宋"/>
          <w:kern w:val="28"/>
          <w:sz w:val="32"/>
          <w:szCs w:val="32"/>
        </w:rPr>
      </w:pPr>
      <w:r>
        <w:rPr>
          <w:rFonts w:hint="eastAsia" w:ascii="仿宋" w:hAnsi="仿宋" w:eastAsia="仿宋" w:cs="仿宋"/>
          <w:kern w:val="28"/>
          <w:sz w:val="32"/>
          <w:szCs w:val="32"/>
        </w:rPr>
        <w:t>北矿区采用中央竖井开拓方式，开采方法采用无底柱分段崩落法、浅孔留矿法、上向分层充填采矿法等。目前正在下部矿体的-380m中段、深部矿体的-440m、-500m中段进行开采，矿区生产规模为45万吨/年。</w:t>
      </w:r>
    </w:p>
    <w:p w14:paraId="539758B5">
      <w:pPr>
        <w:spacing w:line="560" w:lineRule="exact"/>
        <w:ind w:firstLine="640" w:firstLineChars="200"/>
        <w:textAlignment w:val="baseline"/>
        <w:rPr>
          <w:rFonts w:ascii="仿宋" w:hAnsi="仿宋" w:eastAsia="仿宋" w:cs="仿宋"/>
          <w:kern w:val="28"/>
          <w:sz w:val="32"/>
          <w:szCs w:val="32"/>
        </w:rPr>
      </w:pPr>
      <w:r>
        <w:rPr>
          <w:rFonts w:hint="eastAsia" w:ascii="仿宋" w:hAnsi="仿宋" w:eastAsia="仿宋" w:cs="仿宋"/>
          <w:kern w:val="28"/>
          <w:sz w:val="32"/>
          <w:szCs w:val="32"/>
        </w:rPr>
        <w:t>2023年1月中钢集团马鞍山矿山研究总院股份有限公司编制的《</w:t>
      </w:r>
      <w:r>
        <w:rPr>
          <w:rFonts w:hint="eastAsia" w:hAnsi="仿宋" w:eastAsia="仿宋"/>
          <w:sz w:val="32"/>
          <w:szCs w:val="32"/>
        </w:rPr>
        <w:t>南京钢铁集团冶山矿业有限公司</w:t>
      </w:r>
      <w:r>
        <w:rPr>
          <w:rFonts w:hint="eastAsia" w:ascii="仿宋" w:hAnsi="仿宋" w:eastAsia="仿宋" w:cs="仿宋"/>
          <w:kern w:val="28"/>
          <w:sz w:val="32"/>
          <w:szCs w:val="32"/>
        </w:rPr>
        <w:t>北矿区深部矿体采矿工程安全设施设计》通过相关部门审查，同年3月6日取得江苏省应急管理厅出具的《</w:t>
      </w:r>
      <w:r>
        <w:rPr>
          <w:rFonts w:hint="eastAsia" w:hAnsi="仿宋" w:eastAsia="仿宋"/>
          <w:sz w:val="32"/>
          <w:szCs w:val="32"/>
        </w:rPr>
        <w:t>南京钢铁集团冶山矿业有限公司</w:t>
      </w:r>
      <w:r>
        <w:rPr>
          <w:rFonts w:hint="eastAsia" w:ascii="仿宋" w:hAnsi="仿宋" w:eastAsia="仿宋" w:cs="仿宋"/>
          <w:kern w:val="28"/>
          <w:sz w:val="32"/>
          <w:szCs w:val="32"/>
        </w:rPr>
        <w:t>北矿区深部矿体采矿工程安全设施设计审查意见书》，同年4月17日通过该矿区的安全设施验收评价和安全设施竣工验收后取得安全生产许可证，其编号为：（苏）FM安许证字</w:t>
      </w:r>
      <w:ins w:id="9" w:author="Rye" w:date="2024-10-23T16:06:30Z">
        <w:r>
          <w:rPr>
            <w:rFonts w:hint="eastAsia" w:ascii="仿宋" w:hAnsi="仿宋" w:eastAsia="仿宋" w:cs="仿宋"/>
            <w:kern w:val="28"/>
            <w:sz w:val="32"/>
            <w:szCs w:val="32"/>
            <w:lang w:eastAsia="zh-CN"/>
          </w:rPr>
          <w:t>〔2023〕109号</w:t>
        </w:r>
      </w:ins>
      <w:r>
        <w:rPr>
          <w:rFonts w:hint="eastAsia" w:ascii="仿宋" w:hAnsi="仿宋" w:eastAsia="仿宋" w:cs="仿宋"/>
          <w:kern w:val="28"/>
          <w:sz w:val="32"/>
          <w:szCs w:val="32"/>
        </w:rPr>
        <w:t>。北矿区设有安全管理办公室（简称“安全办”），安全办配备有3名专职安全管理人员。北矿区编制有安全生产管理制度、全员安全生产责任制、安全操作规程，并于2023年底通过二级安全生产标准化评审。</w:t>
      </w:r>
    </w:p>
    <w:p w14:paraId="54C7E48B">
      <w:pPr>
        <w:spacing w:line="560" w:lineRule="exact"/>
        <w:ind w:firstLine="640" w:firstLineChars="200"/>
        <w:textAlignment w:val="baseline"/>
        <w:rPr>
          <w:rFonts w:eastAsia="楷体_GB2312"/>
          <w:sz w:val="32"/>
          <w:szCs w:val="32"/>
        </w:rPr>
      </w:pPr>
      <w:r>
        <w:rPr>
          <w:rFonts w:hAnsi="楷体_GB2312" w:eastAsia="楷体_GB2312"/>
          <w:sz w:val="32"/>
          <w:szCs w:val="32"/>
        </w:rPr>
        <w:t>（</w:t>
      </w:r>
      <w:r>
        <w:rPr>
          <w:rFonts w:hint="eastAsia" w:hAnsi="楷体_GB2312" w:eastAsia="楷体_GB2312"/>
          <w:sz w:val="32"/>
          <w:szCs w:val="32"/>
        </w:rPr>
        <w:t>三</w:t>
      </w:r>
      <w:r>
        <w:rPr>
          <w:rFonts w:hAnsi="楷体_GB2312" w:eastAsia="楷体_GB2312"/>
          <w:sz w:val="32"/>
          <w:szCs w:val="32"/>
        </w:rPr>
        <w:t>）事故</w:t>
      </w:r>
      <w:r>
        <w:rPr>
          <w:rFonts w:hint="eastAsia" w:hAnsi="楷体_GB2312" w:eastAsia="楷体_GB2312"/>
          <w:sz w:val="32"/>
          <w:szCs w:val="32"/>
        </w:rPr>
        <w:t>现场情况</w:t>
      </w:r>
    </w:p>
    <w:p w14:paraId="1B985706">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1.事故发生前13</w:t>
      </w:r>
      <w:r>
        <w:rPr>
          <w:rFonts w:hint="eastAsia" w:ascii="仿宋" w:hAnsi="仿宋" w:eastAsia="仿宋" w:cs="仿宋"/>
          <w:sz w:val="32"/>
          <w:szCs w:val="32"/>
          <w:vertAlign w:val="superscript"/>
        </w:rPr>
        <w:t>#</w:t>
      </w:r>
      <w:r>
        <w:rPr>
          <w:rFonts w:hint="eastAsia" w:ascii="仿宋" w:hAnsi="仿宋" w:eastAsia="仿宋" w:cs="仿宋"/>
          <w:sz w:val="32"/>
          <w:szCs w:val="32"/>
        </w:rPr>
        <w:t>矿房基本情况</w:t>
      </w:r>
    </w:p>
    <w:p w14:paraId="2D6612FE">
      <w:pPr>
        <w:spacing w:line="600" w:lineRule="exact"/>
        <w:ind w:firstLine="640" w:firstLineChars="200"/>
        <w:rPr>
          <w:rFonts w:ascii="仿宋" w:hAnsi="仿宋" w:eastAsia="仿宋" w:cs="仿宋"/>
          <w:kern w:val="28"/>
          <w:sz w:val="32"/>
          <w:szCs w:val="32"/>
        </w:rPr>
      </w:pPr>
      <w:r>
        <w:rPr>
          <w:rFonts w:hint="eastAsia" w:ascii="仿宋" w:hAnsi="仿宋" w:eastAsia="仿宋" w:cs="仿宋"/>
          <w:kern w:val="28"/>
          <w:sz w:val="32"/>
          <w:szCs w:val="32"/>
        </w:rPr>
        <w:t>中段和采矿方法情况说明：-500m中段高为60m（-500m到-440m）。其中，-456</w:t>
      </w:r>
      <w:r>
        <w:rPr>
          <w:rStyle w:val="12"/>
          <w:rFonts w:hint="eastAsia" w:ascii="Arial" w:hAnsi="Arial" w:cs="Arial"/>
          <w:color w:val="333333"/>
          <w:shd w:val="clear" w:color="auto" w:fill="FFFFFF"/>
        </w:rPr>
        <w:t>~</w:t>
      </w:r>
      <w:r>
        <w:rPr>
          <w:rFonts w:hint="eastAsia" w:ascii="仿宋" w:hAnsi="仿宋" w:eastAsia="仿宋" w:cs="仿宋"/>
          <w:kern w:val="28"/>
          <w:sz w:val="32"/>
          <w:szCs w:val="32"/>
        </w:rPr>
        <w:t>-440m分段采用上向分层浅孔落矿采矿方法，即采即充。矿房垂直矿体走向布置，方向为67°，矿房设计参数为宽8m、长度为矿体厚40</w:t>
      </w:r>
      <w:r>
        <w:rPr>
          <w:rStyle w:val="12"/>
          <w:rFonts w:hint="eastAsia" w:ascii="Arial" w:hAnsi="Arial" w:cs="Arial"/>
          <w:color w:val="333333"/>
          <w:shd w:val="clear" w:color="auto" w:fill="FFFFFF"/>
        </w:rPr>
        <w:t>~</w:t>
      </w:r>
      <w:r>
        <w:rPr>
          <w:rFonts w:hint="eastAsia" w:ascii="仿宋" w:hAnsi="仿宋" w:eastAsia="仿宋" w:cs="仿宋"/>
          <w:kern w:val="28"/>
          <w:sz w:val="32"/>
          <w:szCs w:val="32"/>
        </w:rPr>
        <w:t>60m不等、采高4m、充填2m。从北至南共分十二个矿房，编号分别为3</w:t>
      </w:r>
      <w:r>
        <w:rPr>
          <w:rFonts w:hint="eastAsia" w:ascii="仿宋" w:hAnsi="仿宋" w:eastAsia="仿宋" w:cs="仿宋"/>
          <w:sz w:val="32"/>
          <w:szCs w:val="32"/>
          <w:vertAlign w:val="superscript"/>
        </w:rPr>
        <w:t>#</w:t>
      </w:r>
      <w:r>
        <w:rPr>
          <w:rFonts w:hint="eastAsia" w:ascii="仿宋" w:hAnsi="仿宋" w:eastAsia="仿宋" w:cs="仿宋"/>
          <w:kern w:val="28"/>
          <w:sz w:val="32"/>
          <w:szCs w:val="32"/>
        </w:rPr>
        <w:t>、4</w:t>
      </w:r>
      <w:r>
        <w:rPr>
          <w:rFonts w:hint="eastAsia" w:ascii="仿宋" w:hAnsi="仿宋" w:eastAsia="仿宋" w:cs="仿宋"/>
          <w:sz w:val="32"/>
          <w:szCs w:val="32"/>
          <w:vertAlign w:val="superscript"/>
        </w:rPr>
        <w:t>#</w:t>
      </w:r>
      <w:r>
        <w:rPr>
          <w:rStyle w:val="12"/>
          <w:rFonts w:hint="eastAsia" w:ascii="Arial" w:hAnsi="Arial" w:cs="Arial"/>
          <w:color w:val="333333"/>
          <w:shd w:val="clear" w:color="auto" w:fill="FFFFFF"/>
        </w:rPr>
        <w:t>~</w:t>
      </w:r>
      <w:r>
        <w:rPr>
          <w:rFonts w:hint="eastAsia" w:ascii="仿宋" w:hAnsi="仿宋" w:eastAsia="仿宋" w:cs="仿宋"/>
          <w:kern w:val="28"/>
          <w:sz w:val="32"/>
          <w:szCs w:val="32"/>
        </w:rPr>
        <w:t>14</w:t>
      </w:r>
      <w:r>
        <w:rPr>
          <w:rFonts w:hint="eastAsia" w:ascii="仿宋" w:hAnsi="仿宋" w:eastAsia="仿宋" w:cs="仿宋"/>
          <w:sz w:val="32"/>
          <w:szCs w:val="32"/>
          <w:vertAlign w:val="superscript"/>
        </w:rPr>
        <w:t>#</w:t>
      </w:r>
      <w:r>
        <w:rPr>
          <w:rFonts w:hint="eastAsia" w:ascii="仿宋" w:hAnsi="仿宋" w:eastAsia="仿宋" w:cs="仿宋"/>
          <w:kern w:val="28"/>
          <w:sz w:val="32"/>
          <w:szCs w:val="32"/>
        </w:rPr>
        <w:t>，其中3</w:t>
      </w:r>
      <w:r>
        <w:rPr>
          <w:rFonts w:hint="eastAsia" w:ascii="仿宋" w:hAnsi="仿宋" w:eastAsia="仿宋" w:cs="仿宋"/>
          <w:sz w:val="32"/>
          <w:szCs w:val="32"/>
          <w:vertAlign w:val="superscript"/>
        </w:rPr>
        <w:t>#</w:t>
      </w:r>
      <w:r>
        <w:rPr>
          <w:rFonts w:hint="eastAsia" w:ascii="仿宋" w:hAnsi="仿宋" w:eastAsia="仿宋" w:cs="仿宋"/>
          <w:kern w:val="28"/>
          <w:sz w:val="32"/>
          <w:szCs w:val="32"/>
        </w:rPr>
        <w:t>、5</w:t>
      </w:r>
      <w:r>
        <w:rPr>
          <w:rFonts w:hint="eastAsia" w:ascii="仿宋" w:hAnsi="仿宋" w:eastAsia="仿宋" w:cs="仿宋"/>
          <w:sz w:val="32"/>
          <w:szCs w:val="32"/>
          <w:vertAlign w:val="superscript"/>
        </w:rPr>
        <w:t>#</w:t>
      </w:r>
      <w:r>
        <w:rPr>
          <w:rFonts w:hint="eastAsia" w:ascii="仿宋" w:hAnsi="仿宋" w:eastAsia="仿宋" w:cs="仿宋"/>
          <w:kern w:val="28"/>
          <w:sz w:val="32"/>
          <w:szCs w:val="32"/>
        </w:rPr>
        <w:t>...13</w:t>
      </w:r>
      <w:r>
        <w:rPr>
          <w:rFonts w:hint="eastAsia" w:ascii="仿宋" w:hAnsi="仿宋" w:eastAsia="仿宋" w:cs="仿宋"/>
          <w:sz w:val="32"/>
          <w:szCs w:val="32"/>
          <w:vertAlign w:val="superscript"/>
        </w:rPr>
        <w:t>#</w:t>
      </w:r>
      <w:r>
        <w:rPr>
          <w:rFonts w:hint="eastAsia" w:ascii="仿宋" w:hAnsi="仿宋" w:eastAsia="仿宋" w:cs="仿宋"/>
          <w:kern w:val="28"/>
          <w:sz w:val="32"/>
          <w:szCs w:val="32"/>
        </w:rPr>
        <w:t>单数矿房为一步骤开采；4</w:t>
      </w:r>
      <w:r>
        <w:rPr>
          <w:rFonts w:hint="eastAsia" w:ascii="仿宋" w:hAnsi="仿宋" w:eastAsia="仿宋" w:cs="仿宋"/>
          <w:sz w:val="32"/>
          <w:szCs w:val="32"/>
          <w:vertAlign w:val="superscript"/>
        </w:rPr>
        <w:t>#</w:t>
      </w:r>
      <w:r>
        <w:rPr>
          <w:rFonts w:hint="eastAsia" w:ascii="仿宋" w:hAnsi="仿宋" w:eastAsia="仿宋" w:cs="仿宋"/>
          <w:kern w:val="28"/>
          <w:sz w:val="32"/>
          <w:szCs w:val="32"/>
        </w:rPr>
        <w:t>、6</w:t>
      </w:r>
      <w:r>
        <w:rPr>
          <w:rFonts w:hint="eastAsia" w:ascii="仿宋" w:hAnsi="仿宋" w:eastAsia="仿宋" w:cs="仿宋"/>
          <w:sz w:val="32"/>
          <w:szCs w:val="32"/>
          <w:vertAlign w:val="superscript"/>
        </w:rPr>
        <w:t>#</w:t>
      </w:r>
      <w:r>
        <w:rPr>
          <w:rFonts w:hint="eastAsia" w:ascii="仿宋" w:hAnsi="仿宋" w:eastAsia="仿宋" w:cs="仿宋"/>
          <w:kern w:val="28"/>
          <w:sz w:val="32"/>
          <w:szCs w:val="32"/>
        </w:rPr>
        <w:t>...14</w:t>
      </w:r>
      <w:r>
        <w:rPr>
          <w:rFonts w:hint="eastAsia" w:ascii="仿宋" w:hAnsi="仿宋" w:eastAsia="仿宋" w:cs="仿宋"/>
          <w:sz w:val="32"/>
          <w:szCs w:val="32"/>
          <w:vertAlign w:val="superscript"/>
        </w:rPr>
        <w:t>#</w:t>
      </w:r>
      <w:r>
        <w:rPr>
          <w:rFonts w:hint="eastAsia" w:ascii="仿宋" w:hAnsi="仿宋" w:eastAsia="仿宋" w:cs="仿宋"/>
          <w:kern w:val="28"/>
          <w:sz w:val="32"/>
          <w:szCs w:val="32"/>
        </w:rPr>
        <w:t>双数矿房为二步骤开采，隔一采一，二步骤开采以一步骤充填体为矿柱。</w:t>
      </w:r>
    </w:p>
    <w:p w14:paraId="0EF3428B">
      <w:pPr>
        <w:ind w:firstLine="640" w:firstLineChars="200"/>
        <w:jc w:val="left"/>
        <w:rPr>
          <w:rFonts w:ascii="仿宋" w:hAnsi="仿宋" w:eastAsia="仿宋" w:cs="仿宋"/>
          <w:sz w:val="32"/>
          <w:szCs w:val="32"/>
        </w:rPr>
      </w:pPr>
      <w:r>
        <w:rPr>
          <w:rFonts w:hint="eastAsia" w:ascii="仿宋" w:hAnsi="仿宋" w:eastAsia="仿宋" w:cs="仿宋"/>
          <w:kern w:val="28"/>
          <w:sz w:val="32"/>
          <w:szCs w:val="32"/>
        </w:rPr>
        <w:t>13</w:t>
      </w:r>
      <w:r>
        <w:rPr>
          <w:rFonts w:hint="eastAsia" w:ascii="仿宋" w:hAnsi="仿宋" w:eastAsia="仿宋" w:cs="仿宋"/>
          <w:sz w:val="32"/>
          <w:szCs w:val="32"/>
          <w:vertAlign w:val="superscript"/>
        </w:rPr>
        <w:t>#</w:t>
      </w:r>
      <w:r>
        <w:rPr>
          <w:rFonts w:hint="eastAsia" w:ascii="仿宋" w:hAnsi="仿宋" w:eastAsia="仿宋" w:cs="仿宋"/>
          <w:kern w:val="28"/>
          <w:sz w:val="32"/>
          <w:szCs w:val="32"/>
        </w:rPr>
        <w:t>矿房位于-456</w:t>
      </w:r>
      <w:r>
        <w:rPr>
          <w:rStyle w:val="12"/>
          <w:rFonts w:hint="eastAsia" w:ascii="Arial" w:hAnsi="Arial" w:cs="Arial"/>
          <w:color w:val="333333"/>
          <w:shd w:val="clear" w:color="auto" w:fill="FFFFFF"/>
        </w:rPr>
        <w:t>~</w:t>
      </w:r>
      <w:r>
        <w:rPr>
          <w:rFonts w:hint="eastAsia" w:ascii="仿宋" w:hAnsi="仿宋" w:eastAsia="仿宋" w:cs="仿宋"/>
          <w:kern w:val="28"/>
          <w:sz w:val="32"/>
          <w:szCs w:val="32"/>
        </w:rPr>
        <w:t>-440m分段一步骤开采的最南端，矿房东南角与南斜井沟通。13</w:t>
      </w:r>
      <w:r>
        <w:rPr>
          <w:rFonts w:hint="eastAsia" w:ascii="仿宋" w:hAnsi="仿宋" w:eastAsia="仿宋" w:cs="仿宋"/>
          <w:sz w:val="32"/>
          <w:szCs w:val="32"/>
          <w:vertAlign w:val="superscript"/>
        </w:rPr>
        <w:t>#</w:t>
      </w:r>
      <w:r>
        <w:rPr>
          <w:rFonts w:hint="eastAsia" w:ascii="仿宋" w:hAnsi="仿宋" w:eastAsia="仿宋" w:cs="仿宋"/>
          <w:kern w:val="28"/>
          <w:sz w:val="32"/>
          <w:szCs w:val="32"/>
        </w:rPr>
        <w:t>矿房面积341.04m</w:t>
      </w:r>
      <w:r>
        <w:rPr>
          <w:rFonts w:hint="eastAsia" w:ascii="仿宋" w:hAnsi="仿宋" w:eastAsia="仿宋" w:cs="仿宋"/>
          <w:kern w:val="28"/>
          <w:sz w:val="32"/>
          <w:szCs w:val="32"/>
          <w:vertAlign w:val="superscript"/>
        </w:rPr>
        <w:t>2</w:t>
      </w:r>
      <w:r>
        <w:rPr>
          <w:rFonts w:hint="eastAsia" w:ascii="仿宋" w:hAnsi="仿宋" w:eastAsia="仿宋" w:cs="仿宋"/>
          <w:kern w:val="28"/>
          <w:sz w:val="32"/>
          <w:szCs w:val="32"/>
        </w:rPr>
        <w:t>，长40.6m，平均宽8.4m，高4</w:t>
      </w:r>
      <w:r>
        <w:rPr>
          <w:rStyle w:val="12"/>
          <w:rFonts w:hint="eastAsia" w:ascii="Arial" w:hAnsi="Arial" w:cs="Arial"/>
          <w:color w:val="333333"/>
          <w:shd w:val="clear" w:color="auto" w:fill="FFFFFF"/>
        </w:rPr>
        <w:t>~</w:t>
      </w:r>
      <w:r>
        <w:rPr>
          <w:rFonts w:hint="eastAsia" w:ascii="仿宋" w:hAnsi="仿宋" w:eastAsia="仿宋" w:cs="仿宋"/>
          <w:kern w:val="28"/>
          <w:sz w:val="32"/>
          <w:szCs w:val="32"/>
        </w:rPr>
        <w:t>5m。目前采场已采至-456m水平。13</w:t>
      </w:r>
      <w:r>
        <w:rPr>
          <w:rFonts w:hint="eastAsia" w:ascii="仿宋" w:hAnsi="仿宋" w:eastAsia="仿宋" w:cs="仿宋"/>
          <w:sz w:val="32"/>
          <w:szCs w:val="32"/>
          <w:vertAlign w:val="superscript"/>
        </w:rPr>
        <w:t>#</w:t>
      </w:r>
      <w:r>
        <w:rPr>
          <w:rFonts w:hint="eastAsia" w:ascii="仿宋" w:hAnsi="仿宋" w:eastAsia="仿宋" w:cs="仿宋"/>
          <w:kern w:val="28"/>
          <w:sz w:val="32"/>
          <w:szCs w:val="32"/>
        </w:rPr>
        <w:t>矿房具体位置见图1，</w:t>
      </w:r>
      <w:r>
        <w:rPr>
          <w:rFonts w:hint="eastAsia" w:ascii="仿宋" w:hAnsi="仿宋" w:eastAsia="仿宋" w:cs="仿宋"/>
          <w:sz w:val="32"/>
          <w:szCs w:val="32"/>
        </w:rPr>
        <w:t>事故发生前13</w:t>
      </w:r>
      <w:r>
        <w:rPr>
          <w:rFonts w:hint="eastAsia" w:ascii="仿宋" w:hAnsi="仿宋" w:eastAsia="仿宋" w:cs="仿宋"/>
          <w:sz w:val="32"/>
          <w:szCs w:val="32"/>
          <w:vertAlign w:val="superscript"/>
        </w:rPr>
        <w:t>#</w:t>
      </w:r>
      <w:r>
        <w:rPr>
          <w:rFonts w:hint="eastAsia" w:ascii="仿宋" w:hAnsi="仿宋" w:eastAsia="仿宋" w:cs="仿宋"/>
          <w:sz w:val="32"/>
          <w:szCs w:val="32"/>
        </w:rPr>
        <w:t>矿房情况见图2、图3。</w:t>
      </w:r>
    </w:p>
    <w:p w14:paraId="5947EB16">
      <w:pPr>
        <w:ind w:firstLine="640" w:firstLineChars="200"/>
        <w:jc w:val="left"/>
        <w:rPr>
          <w:rFonts w:ascii="仿宋" w:hAnsi="仿宋" w:eastAsia="仿宋" w:cs="仿宋"/>
          <w:sz w:val="32"/>
          <w:szCs w:val="32"/>
        </w:rPr>
      </w:pPr>
    </w:p>
    <w:p w14:paraId="69394B03">
      <w:pPr>
        <w:ind w:firstLine="640" w:firstLineChars="200"/>
        <w:jc w:val="left"/>
        <w:rPr>
          <w:rFonts w:ascii="仿宋" w:hAnsi="仿宋" w:eastAsia="仿宋" w:cs="仿宋"/>
          <w:sz w:val="32"/>
          <w:szCs w:val="32"/>
        </w:rPr>
      </w:pPr>
    </w:p>
    <w:p w14:paraId="064AABA3">
      <w:pPr>
        <w:ind w:firstLine="640" w:firstLineChars="200"/>
        <w:jc w:val="left"/>
        <w:rPr>
          <w:rFonts w:ascii="仿宋" w:hAnsi="仿宋" w:eastAsia="仿宋" w:cs="仿宋"/>
          <w:sz w:val="32"/>
          <w:szCs w:val="32"/>
        </w:rPr>
      </w:pPr>
    </w:p>
    <w:p w14:paraId="07903166">
      <w:pPr>
        <w:ind w:firstLine="640" w:firstLineChars="200"/>
        <w:jc w:val="left"/>
        <w:rPr>
          <w:rFonts w:ascii="仿宋" w:hAnsi="仿宋" w:eastAsia="仿宋" w:cs="仿宋"/>
          <w:sz w:val="32"/>
          <w:szCs w:val="32"/>
        </w:rPr>
      </w:pPr>
      <w:r>
        <w:rPr>
          <w:rFonts w:ascii="仿宋" w:hAnsi="仿宋" w:eastAsia="仿宋" w:cs="仿宋"/>
          <w:sz w:val="32"/>
          <w:szCs w:val="32"/>
        </w:rPr>
        <w:pict>
          <v:shape id="图片 13" o:spid="_x0000_s2051" o:spt="75" type="#_x0000_t75" style="position:absolute;left:0pt;margin-left:0pt;margin-top:-48.6pt;height:558.15pt;width:443.95pt;z-index:251659264;mso-width-relative:page;mso-height-relative:page;" filled="f" o:preferrelative="t" stroked="f" coordsize="21600,21600">
            <v:path/>
            <v:fill on="f" focussize="0,0"/>
            <v:stroke on="f" joinstyle="miter"/>
            <v:imagedata r:id="rId6" o:title=""/>
            <o:lock v:ext="edit" aspectratio="t"/>
          </v:shape>
        </w:pict>
      </w:r>
    </w:p>
    <w:p w14:paraId="79A4D4F8">
      <w:pPr>
        <w:ind w:firstLine="640" w:firstLineChars="200"/>
        <w:jc w:val="left"/>
        <w:rPr>
          <w:rFonts w:ascii="仿宋" w:hAnsi="仿宋" w:eastAsia="仿宋" w:cs="仿宋"/>
          <w:sz w:val="32"/>
          <w:szCs w:val="32"/>
        </w:rPr>
      </w:pPr>
    </w:p>
    <w:p w14:paraId="0F43D0AE">
      <w:pPr>
        <w:ind w:firstLine="640" w:firstLineChars="200"/>
        <w:jc w:val="left"/>
        <w:rPr>
          <w:rFonts w:ascii="仿宋" w:hAnsi="仿宋" w:eastAsia="仿宋" w:cs="仿宋"/>
          <w:sz w:val="32"/>
          <w:szCs w:val="32"/>
        </w:rPr>
      </w:pPr>
    </w:p>
    <w:p w14:paraId="36F61F48">
      <w:pPr>
        <w:ind w:firstLine="640" w:firstLineChars="200"/>
        <w:jc w:val="left"/>
        <w:rPr>
          <w:rFonts w:ascii="仿宋" w:hAnsi="仿宋" w:eastAsia="仿宋" w:cs="仿宋"/>
          <w:sz w:val="32"/>
          <w:szCs w:val="32"/>
        </w:rPr>
      </w:pPr>
    </w:p>
    <w:p w14:paraId="48F6330C">
      <w:pPr>
        <w:ind w:firstLine="640" w:firstLineChars="200"/>
        <w:jc w:val="left"/>
        <w:rPr>
          <w:rFonts w:ascii="仿宋" w:hAnsi="仿宋" w:eastAsia="仿宋" w:cs="仿宋"/>
          <w:sz w:val="32"/>
          <w:szCs w:val="32"/>
        </w:rPr>
      </w:pPr>
    </w:p>
    <w:p w14:paraId="47E47529">
      <w:pPr>
        <w:ind w:firstLine="640" w:firstLineChars="200"/>
        <w:jc w:val="left"/>
        <w:rPr>
          <w:rFonts w:ascii="仿宋" w:hAnsi="仿宋" w:eastAsia="仿宋" w:cs="仿宋"/>
          <w:sz w:val="32"/>
          <w:szCs w:val="32"/>
        </w:rPr>
      </w:pPr>
    </w:p>
    <w:p w14:paraId="286E3034">
      <w:pPr>
        <w:ind w:firstLine="640" w:firstLineChars="200"/>
        <w:jc w:val="left"/>
        <w:rPr>
          <w:rFonts w:ascii="仿宋" w:hAnsi="仿宋" w:eastAsia="仿宋" w:cs="仿宋"/>
          <w:sz w:val="32"/>
          <w:szCs w:val="32"/>
        </w:rPr>
      </w:pPr>
    </w:p>
    <w:p w14:paraId="723D2138">
      <w:pPr>
        <w:ind w:firstLine="640" w:firstLineChars="200"/>
        <w:jc w:val="left"/>
        <w:rPr>
          <w:rFonts w:ascii="仿宋" w:hAnsi="仿宋" w:eastAsia="仿宋" w:cs="仿宋"/>
          <w:sz w:val="32"/>
          <w:szCs w:val="32"/>
        </w:rPr>
      </w:pPr>
    </w:p>
    <w:p w14:paraId="501BE2E0">
      <w:pPr>
        <w:ind w:firstLine="640" w:firstLineChars="200"/>
        <w:jc w:val="left"/>
        <w:rPr>
          <w:rFonts w:ascii="仿宋" w:hAnsi="仿宋" w:eastAsia="仿宋" w:cs="仿宋"/>
          <w:sz w:val="32"/>
          <w:szCs w:val="32"/>
        </w:rPr>
      </w:pPr>
    </w:p>
    <w:p w14:paraId="19AD3741">
      <w:pPr>
        <w:ind w:firstLine="640" w:firstLineChars="200"/>
        <w:jc w:val="left"/>
        <w:rPr>
          <w:rFonts w:ascii="仿宋" w:hAnsi="仿宋" w:eastAsia="仿宋" w:cs="仿宋"/>
          <w:sz w:val="32"/>
          <w:szCs w:val="32"/>
        </w:rPr>
      </w:pPr>
    </w:p>
    <w:p w14:paraId="10A62D50">
      <w:pPr>
        <w:ind w:firstLine="640" w:firstLineChars="200"/>
        <w:jc w:val="left"/>
        <w:rPr>
          <w:rFonts w:ascii="仿宋" w:hAnsi="仿宋" w:eastAsia="仿宋" w:cs="仿宋"/>
          <w:sz w:val="32"/>
          <w:szCs w:val="32"/>
        </w:rPr>
      </w:pPr>
    </w:p>
    <w:p w14:paraId="0AF23E99">
      <w:pPr>
        <w:ind w:firstLine="640" w:firstLineChars="200"/>
        <w:jc w:val="left"/>
        <w:rPr>
          <w:rFonts w:ascii="仿宋" w:hAnsi="仿宋" w:eastAsia="仿宋" w:cs="仿宋"/>
          <w:sz w:val="32"/>
          <w:szCs w:val="32"/>
        </w:rPr>
      </w:pPr>
    </w:p>
    <w:p w14:paraId="0B409FED">
      <w:pPr>
        <w:ind w:firstLine="640" w:firstLineChars="200"/>
        <w:jc w:val="left"/>
        <w:rPr>
          <w:rFonts w:ascii="仿宋" w:hAnsi="仿宋" w:eastAsia="仿宋" w:cs="仿宋"/>
          <w:sz w:val="32"/>
          <w:szCs w:val="32"/>
        </w:rPr>
      </w:pPr>
    </w:p>
    <w:p w14:paraId="6FC37E5A">
      <w:pPr>
        <w:ind w:firstLine="640" w:firstLineChars="200"/>
        <w:jc w:val="left"/>
        <w:rPr>
          <w:rFonts w:ascii="仿宋" w:hAnsi="仿宋" w:eastAsia="仿宋" w:cs="仿宋"/>
          <w:sz w:val="32"/>
          <w:szCs w:val="32"/>
        </w:rPr>
      </w:pPr>
    </w:p>
    <w:p w14:paraId="47C2D357">
      <w:pPr>
        <w:ind w:firstLine="640" w:firstLineChars="200"/>
        <w:jc w:val="left"/>
        <w:rPr>
          <w:rFonts w:ascii="仿宋" w:hAnsi="仿宋" w:eastAsia="仿宋" w:cs="仿宋"/>
          <w:sz w:val="32"/>
          <w:szCs w:val="32"/>
        </w:rPr>
      </w:pPr>
    </w:p>
    <w:p w14:paraId="77915D4C">
      <w:pPr>
        <w:ind w:firstLine="640" w:firstLineChars="200"/>
        <w:jc w:val="left"/>
        <w:rPr>
          <w:rFonts w:ascii="仿宋" w:hAnsi="仿宋" w:eastAsia="仿宋" w:cs="仿宋"/>
          <w:sz w:val="32"/>
          <w:szCs w:val="32"/>
        </w:rPr>
      </w:pPr>
    </w:p>
    <w:p w14:paraId="3AE1BFBE">
      <w:pPr>
        <w:jc w:val="center"/>
        <w:rPr>
          <w:rFonts w:ascii="仿宋" w:hAnsi="仿宋" w:eastAsia="仿宋" w:cs="仿宋"/>
          <w:sz w:val="32"/>
          <w:szCs w:val="32"/>
        </w:rPr>
      </w:pPr>
    </w:p>
    <w:p w14:paraId="6C545192">
      <w:pPr>
        <w:jc w:val="center"/>
        <w:rPr>
          <w:sz w:val="28"/>
          <w:szCs w:val="28"/>
        </w:rPr>
      </w:pPr>
      <w:r>
        <w:rPr>
          <w:rFonts w:hint="eastAsia"/>
          <w:sz w:val="28"/>
          <w:szCs w:val="28"/>
        </w:rPr>
        <w:t>图1  13#矿房及事故位置图</w:t>
      </w:r>
    </w:p>
    <w:p w14:paraId="70C1503D">
      <w:pPr>
        <w:jc w:val="left"/>
        <w:rPr>
          <w:rFonts w:ascii="仿宋" w:hAnsi="仿宋" w:eastAsia="仿宋" w:cs="仿宋"/>
          <w:sz w:val="32"/>
          <w:szCs w:val="32"/>
        </w:rPr>
      </w:pPr>
      <w:r>
        <w:pict>
          <v:shape id="_x0000_i1025" o:spt="75" type="#_x0000_t75" style="height:295.5pt;width:436.5pt;" filled="f" o:preferrelative="t" stroked="f" coordsize="21600,21600">
            <v:path/>
            <v:fill on="f" focussize="0,0"/>
            <v:stroke on="f" joinstyle="miter"/>
            <v:imagedata r:id="rId7" o:title=""/>
            <o:lock v:ext="edit" aspectratio="t"/>
            <w10:wrap type="none"/>
            <w10:anchorlock/>
          </v:shape>
        </w:pict>
      </w:r>
    </w:p>
    <w:p w14:paraId="5A0633DD">
      <w:pPr>
        <w:jc w:val="center"/>
        <w:rPr>
          <w:sz w:val="28"/>
          <w:szCs w:val="28"/>
        </w:rPr>
      </w:pPr>
      <w:r>
        <w:rPr>
          <w:rFonts w:hint="eastAsia"/>
          <w:sz w:val="28"/>
          <w:szCs w:val="28"/>
        </w:rPr>
        <w:t>图2北矿区3.16事故前现场平面图</w:t>
      </w:r>
    </w:p>
    <w:p w14:paraId="6EF6A29A">
      <w:pPr>
        <w:jc w:val="center"/>
      </w:pPr>
      <w:r>
        <w:pict>
          <v:shape id="_x0000_i1026" o:spt="75" type="#_x0000_t75" style="height:286.5pt;width:436.5pt;" filled="f" o:preferrelative="t" stroked="f" coordsize="21600,21600">
            <v:path/>
            <v:fill on="f" focussize="0,0"/>
            <v:stroke on="f" joinstyle="miter"/>
            <v:imagedata r:id="rId8" o:title=""/>
            <o:lock v:ext="edit" aspectratio="t"/>
            <w10:wrap type="none"/>
            <w10:anchorlock/>
          </v:shape>
        </w:pict>
      </w:r>
    </w:p>
    <w:p w14:paraId="654BFE82">
      <w:pPr>
        <w:jc w:val="center"/>
        <w:rPr>
          <w:sz w:val="28"/>
          <w:szCs w:val="28"/>
        </w:rPr>
      </w:pPr>
      <w:r>
        <w:rPr>
          <w:rFonts w:hint="eastAsia"/>
          <w:sz w:val="28"/>
          <w:szCs w:val="28"/>
        </w:rPr>
        <w:t>图3北矿区3.16事故前现场剖面图</w:t>
      </w:r>
    </w:p>
    <w:p w14:paraId="172380E5">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2.事故现场勘查情况</w:t>
      </w:r>
    </w:p>
    <w:p w14:paraId="51A623F3">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（1）2024年3月16日及3月25日专家组两次对事故现场进行了勘查，事故发生地点距离南斜坡井下口10m（见图1），位于13</w:t>
      </w:r>
      <w:r>
        <w:rPr>
          <w:rFonts w:hint="eastAsia" w:ascii="仿宋" w:hAnsi="仿宋" w:eastAsia="仿宋" w:cs="仿宋"/>
          <w:sz w:val="32"/>
          <w:szCs w:val="32"/>
          <w:vertAlign w:val="superscript"/>
        </w:rPr>
        <w:t>#</w:t>
      </w:r>
      <w:r>
        <w:rPr>
          <w:rFonts w:hint="eastAsia" w:ascii="仿宋" w:hAnsi="仿宋" w:eastAsia="仿宋" w:cs="仿宋"/>
          <w:sz w:val="32"/>
          <w:szCs w:val="32"/>
        </w:rPr>
        <w:t>矿房下盘靠近通风天井附近（见图5、图6）。</w:t>
      </w:r>
    </w:p>
    <w:p w14:paraId="61F9EF3E">
      <w:pPr>
        <w:spacing w:line="600" w:lineRule="exact"/>
        <w:ind w:firstLine="640" w:firstLineChars="200"/>
        <w:rPr>
          <w:rFonts w:ascii="仿宋" w:hAnsi="仿宋" w:eastAsia="仿宋" w:cs="仿宋"/>
          <w:color w:val="00B050"/>
          <w:sz w:val="32"/>
          <w:szCs w:val="32"/>
        </w:rPr>
      </w:pPr>
      <w:r>
        <w:rPr>
          <w:rFonts w:hint="eastAsia" w:ascii="仿宋" w:hAnsi="仿宋" w:eastAsia="仿宋" w:cs="仿宋"/>
          <w:sz w:val="32"/>
          <w:szCs w:val="32"/>
        </w:rPr>
        <w:t>（2）事故地点处于矿岩交界处，矿房顶板节理发育(</w:t>
      </w:r>
      <w:r>
        <w:rPr>
          <w:rFonts w:hint="eastAsia" w:ascii="楷体" w:hAnsi="楷体" w:eastAsia="楷体" w:cs="楷体"/>
          <w:sz w:val="24"/>
          <w:szCs w:val="24"/>
        </w:rPr>
        <w:t>注：矿岩由于受到自然力的作用而发生断裂的现象,节理发育会影响矿岩的稳定性，对地质灾害产生一定的影响和作用</w:t>
      </w:r>
      <w:r>
        <w:rPr>
          <w:rFonts w:hint="eastAsia" w:ascii="仿宋" w:hAnsi="仿宋" w:eastAsia="仿宋" w:cs="仿宋"/>
          <w:sz w:val="32"/>
          <w:szCs w:val="32"/>
        </w:rPr>
        <w:t>)，有一组15°左右的断层面与多组构造面相切，矿房顶板局部较破碎，围岩自身稳定性差（见图4）。</w:t>
      </w:r>
    </w:p>
    <w:p w14:paraId="6AE59B1A">
      <w:pPr>
        <w:jc w:val="center"/>
        <w:rPr>
          <w:sz w:val="28"/>
          <w:szCs w:val="28"/>
        </w:rPr>
      </w:pPr>
      <w:r>
        <w:rPr>
          <w:sz w:val="28"/>
          <w:szCs w:val="28"/>
        </w:rPr>
        <w:pict>
          <v:shape id="图片 7" o:spid="_x0000_s2050" o:spt="75" alt="无标题" type="#_x0000_t75" style="position:absolute;left:0pt;margin-left:1.15pt;margin-top:7.5pt;height:294.3pt;width:441.75pt;mso-wrap-distance-bottom:0pt;mso-wrap-distance-top:0pt;z-index:251660288;mso-width-relative:page;mso-height-relative:page;" filled="f" o:preferrelative="t" stroked="f" coordsize="21600,21600">
            <v:path/>
            <v:fill on="f" focussize="0,0"/>
            <v:stroke on="f" joinstyle="miter"/>
            <v:imagedata r:id="rId9" cropright="14426f" cropbottom="4837f" o:title="无标题"/>
            <o:lock v:ext="edit" aspectratio="t"/>
            <w10:wrap type="topAndBottom"/>
          </v:shape>
        </w:pict>
      </w:r>
      <w:r>
        <w:rPr>
          <w:rFonts w:hint="eastAsia"/>
          <w:sz w:val="28"/>
          <w:szCs w:val="28"/>
        </w:rPr>
        <w:t>图4  现场勘查及地质状况描述照片</w:t>
      </w:r>
    </w:p>
    <w:p w14:paraId="60D62122">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通过图2、图3、图5、图6表明，事故点位于3月14、15日爆破区域范围内，事故前后现场顶板发生了冒落。</w:t>
      </w:r>
    </w:p>
    <w:p w14:paraId="7AA1F70B">
      <w:pPr>
        <w:jc w:val="center"/>
      </w:pPr>
      <w:r>
        <w:pict>
          <v:shape id="_x0000_i1027" o:spt="75" type="#_x0000_t75" style="height:290.25pt;width:435.75pt;" filled="f" o:preferrelative="t" stroked="f" coordsize="21600,21600">
            <v:path/>
            <v:fill on="f" focussize="0,0"/>
            <v:stroke on="f" joinstyle="miter"/>
            <v:imagedata r:id="rId10" o:title=""/>
            <o:lock v:ext="edit" aspectratio="t"/>
            <w10:wrap type="none"/>
            <w10:anchorlock/>
          </v:shape>
        </w:pict>
      </w:r>
    </w:p>
    <w:p w14:paraId="489A4A5F">
      <w:pPr>
        <w:jc w:val="center"/>
        <w:rPr>
          <w:sz w:val="28"/>
          <w:szCs w:val="28"/>
        </w:rPr>
      </w:pPr>
      <w:del w:id="10" w:author="Rye" w:date="2024-10-23T16:07:42Z">
        <w:r>
          <w:rPr>
            <w:rFonts w:hint="eastAsia"/>
            <w:sz w:val="28"/>
            <w:szCs w:val="28"/>
          </w:rPr>
          <w:delText>`</w:delText>
        </w:r>
      </w:del>
      <w:r>
        <w:rPr>
          <w:rFonts w:hint="eastAsia"/>
          <w:sz w:val="28"/>
          <w:szCs w:val="28"/>
        </w:rPr>
        <w:t>图5  北矿区3.16事故现场平面图</w:t>
      </w:r>
    </w:p>
    <w:p w14:paraId="49248A80">
      <w:pPr>
        <w:rPr>
          <w:rFonts w:ascii="黑体" w:hAnsi="黑体" w:eastAsia="黑体" w:cs="黑体"/>
          <w:bCs/>
          <w:sz w:val="32"/>
          <w:szCs w:val="32"/>
        </w:rPr>
      </w:pPr>
      <w:r>
        <w:pict>
          <v:shape id="_x0000_i1028" o:spt="75" type="#_x0000_t75" style="height:285pt;width:435.75pt;" filled="f" o:preferrelative="t" stroked="f" coordsize="21600,21600">
            <v:path/>
            <v:fill on="f" focussize="0,0"/>
            <v:stroke on="f" joinstyle="miter"/>
            <v:imagedata r:id="rId11" o:title=""/>
            <o:lock v:ext="edit" aspectratio="t"/>
            <w10:wrap type="none"/>
            <w10:anchorlock/>
          </v:shape>
        </w:pict>
      </w:r>
    </w:p>
    <w:p w14:paraId="559A83AE">
      <w:pPr>
        <w:jc w:val="center"/>
        <w:rPr>
          <w:sz w:val="28"/>
          <w:szCs w:val="28"/>
        </w:rPr>
      </w:pPr>
      <w:del w:id="11" w:author="Rye" w:date="2024-10-23T16:07:44Z">
        <w:r>
          <w:rPr>
            <w:rFonts w:hint="eastAsia"/>
            <w:sz w:val="28"/>
            <w:szCs w:val="28"/>
          </w:rPr>
          <w:delText>`</w:delText>
        </w:r>
      </w:del>
      <w:r>
        <w:rPr>
          <w:rFonts w:hint="eastAsia"/>
          <w:sz w:val="28"/>
          <w:szCs w:val="28"/>
        </w:rPr>
        <w:t>图6  北矿区3.16事故现场剖面图</w:t>
      </w:r>
    </w:p>
    <w:p w14:paraId="42FF1A22">
      <w:pPr>
        <w:spacing w:line="560" w:lineRule="exact"/>
        <w:ind w:firstLine="640" w:firstLineChars="200"/>
        <w:textAlignment w:val="baseline"/>
        <w:rPr>
          <w:rFonts w:eastAsia="楷体_GB2312"/>
          <w:sz w:val="32"/>
          <w:szCs w:val="32"/>
        </w:rPr>
      </w:pPr>
      <w:r>
        <w:rPr>
          <w:rFonts w:hAnsi="楷体_GB2312" w:eastAsia="楷体_GB2312"/>
          <w:sz w:val="32"/>
          <w:szCs w:val="32"/>
        </w:rPr>
        <w:t>（</w:t>
      </w:r>
      <w:r>
        <w:rPr>
          <w:rFonts w:hint="eastAsia" w:hAnsi="楷体_GB2312" w:eastAsia="楷体_GB2312"/>
          <w:sz w:val="32"/>
          <w:szCs w:val="32"/>
        </w:rPr>
        <w:t>四</w:t>
      </w:r>
      <w:r>
        <w:rPr>
          <w:rFonts w:hAnsi="楷体_GB2312" w:eastAsia="楷体_GB2312"/>
          <w:sz w:val="32"/>
          <w:szCs w:val="32"/>
        </w:rPr>
        <w:t>）</w:t>
      </w:r>
      <w:r>
        <w:rPr>
          <w:rFonts w:hint="eastAsia" w:hAnsi="楷体_GB2312" w:eastAsia="楷体_GB2312"/>
          <w:sz w:val="32"/>
          <w:szCs w:val="32"/>
        </w:rPr>
        <w:t>监管部门履职情况</w:t>
      </w:r>
    </w:p>
    <w:p w14:paraId="30E31665">
      <w:pPr>
        <w:spacing w:line="560" w:lineRule="exact"/>
        <w:ind w:firstLine="640" w:firstLineChars="200"/>
        <w:textAlignment w:val="baseline"/>
        <w:rPr>
          <w:rFonts w:ascii="仿宋" w:hAnsi="仿宋" w:eastAsia="仿宋" w:cs="仿宋"/>
          <w:kern w:val="28"/>
          <w:sz w:val="32"/>
          <w:szCs w:val="32"/>
        </w:rPr>
      </w:pPr>
      <w:r>
        <w:rPr>
          <w:rFonts w:hint="eastAsia" w:ascii="仿宋" w:hAnsi="仿宋" w:eastAsia="仿宋" w:cs="仿宋"/>
          <w:kern w:val="28"/>
          <w:sz w:val="32"/>
          <w:szCs w:val="32"/>
        </w:rPr>
        <w:t>2020年以来，在省应急厅和市应急局的指导下，六合区应急管理局深入贯彻落实《中共中央办公厅国务院办公厅关于进一步加强矿山安全生产工作的意见》和《关于防范遏制矿山领域重特大生产安全事故的硬措施》，先后开展了非煤矿山三年专项整治、重大隐患专项整治、治本攻坚三年行动等一系列专项行动，分别于2020年5月邀请湖南长沙矿山研究院专家组、2021年6月邀请徐矿集团专家组、2022年7月邀请中国恩菲集团专家组、2023年5月配合省厅及专家组对冶山铁矿开展全系统、全流程的“安全体检”；通过公开招标聘请第三方机构每月定期对冶山铁矿开展“月度安全体检”，近年来累计对冶山矿业开展各类检查163次、下达各类执法文书158份、排查整改各类安全隐患893条，其中重大隐患13条，已全部整改到位；办理冶山矿业行政处罚案件4件、处罚金额共计118150元；定期开展主要负责人和“五职矿长”安全教育培训，定期组织开展“安全宣教进矿山”活动，不定期组织参加事故警示视频会，通过同类企业事故督促企业时刻紧绷安全弦。</w:t>
      </w:r>
    </w:p>
    <w:p w14:paraId="2B2E7C28">
      <w:pPr>
        <w:spacing w:line="560" w:lineRule="exact"/>
        <w:ind w:firstLine="640" w:firstLineChars="200"/>
        <w:textAlignment w:val="baseline"/>
        <w:rPr>
          <w:rFonts w:eastAsia="黑体"/>
          <w:sz w:val="32"/>
          <w:szCs w:val="32"/>
        </w:rPr>
      </w:pPr>
      <w:r>
        <w:rPr>
          <w:rFonts w:hAnsi="黑体" w:eastAsia="黑体"/>
          <w:sz w:val="32"/>
          <w:szCs w:val="32"/>
        </w:rPr>
        <w:t>二、事故发生经过和事故救援情况</w:t>
      </w:r>
    </w:p>
    <w:p w14:paraId="6A3E0DB1">
      <w:pPr>
        <w:spacing w:line="560" w:lineRule="exact"/>
        <w:ind w:firstLine="640" w:firstLineChars="200"/>
        <w:textAlignment w:val="baseline"/>
        <w:rPr>
          <w:rFonts w:hAnsi="楷体_GB2312" w:eastAsia="楷体_GB2312"/>
          <w:sz w:val="32"/>
          <w:szCs w:val="32"/>
        </w:rPr>
      </w:pPr>
      <w:r>
        <w:rPr>
          <w:rFonts w:hAnsi="楷体_GB2312" w:eastAsia="楷体_GB2312"/>
          <w:sz w:val="32"/>
          <w:szCs w:val="32"/>
        </w:rPr>
        <w:t>（</w:t>
      </w:r>
      <w:r>
        <w:rPr>
          <w:rFonts w:hint="eastAsia" w:hAnsi="楷体_GB2312" w:eastAsia="楷体_GB2312"/>
          <w:sz w:val="32"/>
          <w:szCs w:val="32"/>
        </w:rPr>
        <w:t>一</w:t>
      </w:r>
      <w:r>
        <w:rPr>
          <w:rFonts w:hAnsi="楷体_GB2312" w:eastAsia="楷体_GB2312"/>
          <w:sz w:val="32"/>
          <w:szCs w:val="32"/>
        </w:rPr>
        <w:t>）事故发生</w:t>
      </w:r>
      <w:r>
        <w:rPr>
          <w:rFonts w:hint="eastAsia" w:hAnsi="楷体_GB2312" w:eastAsia="楷体_GB2312"/>
          <w:sz w:val="32"/>
          <w:szCs w:val="32"/>
        </w:rPr>
        <w:t>前情况</w:t>
      </w:r>
    </w:p>
    <w:p w14:paraId="2FE7D7B0">
      <w:pPr>
        <w:spacing w:line="550" w:lineRule="exact"/>
        <w:ind w:firstLine="640" w:firstLineChars="200"/>
        <w:textAlignment w:val="baseline"/>
        <w:rPr>
          <w:rFonts w:hAnsi="仿宋" w:eastAsia="仿宋"/>
          <w:sz w:val="32"/>
          <w:szCs w:val="32"/>
        </w:rPr>
      </w:pPr>
      <w:r>
        <w:rPr>
          <w:rFonts w:hint="eastAsia" w:hAnsi="仿宋" w:eastAsia="仿宋"/>
          <w:sz w:val="32"/>
          <w:szCs w:val="32"/>
        </w:rPr>
        <w:t>2024年3月12日，北矿区矿长黄某某小夜班在井下带班，当班北矿区安全办顶板工张某某反映-483m采场顶板状况不好，黄某某安排第二天现场会诊。</w:t>
      </w:r>
    </w:p>
    <w:p w14:paraId="019018E9">
      <w:pPr>
        <w:spacing w:line="550" w:lineRule="exact"/>
        <w:ind w:firstLine="640" w:firstLineChars="200"/>
        <w:textAlignment w:val="baseline"/>
        <w:rPr>
          <w:rFonts w:hAnsi="仿宋" w:eastAsia="仿宋"/>
          <w:sz w:val="32"/>
          <w:szCs w:val="32"/>
        </w:rPr>
      </w:pPr>
      <w:r>
        <w:rPr>
          <w:rFonts w:hint="eastAsia" w:hAnsi="仿宋" w:eastAsia="仿宋"/>
          <w:sz w:val="32"/>
          <w:szCs w:val="32"/>
        </w:rPr>
        <w:t>3月13日上午7:30，黄某某召开专题会，通报3月12日晚上张某某反映的-483m采场顶板问题，然后黄某某和安全办主任陈某、安全办副主任王某某、采矿工程师潘某某、北矿区厂长助理徐某某共同到-483m作业现场进行会诊；会诊后大家返回到-452m矿房11</w:t>
      </w:r>
      <w:r>
        <w:rPr>
          <w:rFonts w:hint="eastAsia" w:hAnsi="仿宋" w:eastAsia="仿宋"/>
          <w:sz w:val="32"/>
          <w:szCs w:val="32"/>
          <w:vertAlign w:val="superscript"/>
        </w:rPr>
        <w:t>#</w:t>
      </w:r>
      <w:r>
        <w:rPr>
          <w:rFonts w:hint="eastAsia" w:hAnsi="仿宋" w:eastAsia="仿宋"/>
          <w:sz w:val="32"/>
          <w:szCs w:val="32"/>
        </w:rPr>
        <w:t>、13</w:t>
      </w:r>
      <w:r>
        <w:rPr>
          <w:rFonts w:hint="eastAsia" w:hAnsi="仿宋" w:eastAsia="仿宋"/>
          <w:sz w:val="32"/>
          <w:szCs w:val="32"/>
          <w:vertAlign w:val="superscript"/>
        </w:rPr>
        <w:t>#</w:t>
      </w:r>
      <w:r>
        <w:rPr>
          <w:rFonts w:hint="eastAsia" w:hAnsi="仿宋" w:eastAsia="仿宋"/>
          <w:sz w:val="32"/>
          <w:szCs w:val="32"/>
        </w:rPr>
        <w:t>矿房，黄某某要求徐某某密切关注现场安全。</w:t>
      </w:r>
    </w:p>
    <w:p w14:paraId="5F793614">
      <w:pPr>
        <w:spacing w:line="550" w:lineRule="exact"/>
        <w:ind w:firstLine="640" w:firstLineChars="200"/>
        <w:textAlignment w:val="baseline"/>
        <w:rPr>
          <w:rFonts w:hAnsi="仿宋" w:eastAsia="仿宋"/>
          <w:sz w:val="32"/>
          <w:szCs w:val="32"/>
        </w:rPr>
      </w:pPr>
      <w:r>
        <w:rPr>
          <w:rFonts w:hint="eastAsia" w:hAnsi="仿宋" w:eastAsia="仿宋"/>
          <w:sz w:val="32"/>
          <w:szCs w:val="32"/>
        </w:rPr>
        <w:t>3月14日，在-370m、-425m和-456m三个水平采场进行爆破作业，共使用炸药372Kg、雷管330发，其中13</w:t>
      </w:r>
      <w:r>
        <w:rPr>
          <w:rFonts w:hint="eastAsia" w:hAnsi="仿宋" w:eastAsia="仿宋"/>
          <w:sz w:val="32"/>
          <w:szCs w:val="32"/>
          <w:vertAlign w:val="superscript"/>
        </w:rPr>
        <w:t>#</w:t>
      </w:r>
      <w:r>
        <w:rPr>
          <w:rFonts w:hint="eastAsia" w:hAnsi="仿宋" w:eastAsia="仿宋"/>
          <w:sz w:val="32"/>
          <w:szCs w:val="32"/>
        </w:rPr>
        <w:t>矿房炸药48Kg，雷管58发。</w:t>
      </w:r>
    </w:p>
    <w:p w14:paraId="2BF455EB">
      <w:pPr>
        <w:spacing w:line="560" w:lineRule="exact"/>
        <w:ind w:firstLine="640" w:firstLineChars="200"/>
        <w:textAlignment w:val="baseline"/>
        <w:rPr>
          <w:rFonts w:hAnsi="仿宋" w:eastAsia="仿宋"/>
          <w:sz w:val="32"/>
          <w:szCs w:val="32"/>
        </w:rPr>
      </w:pPr>
      <w:r>
        <w:rPr>
          <w:rFonts w:hint="eastAsia" w:hAnsi="仿宋" w:eastAsia="仿宋"/>
          <w:sz w:val="32"/>
          <w:szCs w:val="32"/>
        </w:rPr>
        <w:t>3月15日，仍然在-370m、-425m和-456m三个水平采场进行爆破作业，共使用炸药342Kg、雷管313发，其中13</w:t>
      </w:r>
      <w:r>
        <w:rPr>
          <w:rFonts w:hint="eastAsia" w:hAnsi="仿宋" w:eastAsia="仿宋"/>
          <w:sz w:val="32"/>
          <w:szCs w:val="32"/>
          <w:vertAlign w:val="superscript"/>
        </w:rPr>
        <w:t>#</w:t>
      </w:r>
      <w:r>
        <w:rPr>
          <w:rFonts w:hint="eastAsia" w:hAnsi="仿宋" w:eastAsia="仿宋"/>
          <w:sz w:val="32"/>
          <w:szCs w:val="32"/>
        </w:rPr>
        <w:t>和相邻的11</w:t>
      </w:r>
      <w:r>
        <w:rPr>
          <w:rFonts w:hint="eastAsia" w:hAnsi="仿宋" w:eastAsia="仿宋"/>
          <w:sz w:val="32"/>
          <w:szCs w:val="32"/>
          <w:vertAlign w:val="superscript"/>
        </w:rPr>
        <w:t>#</w:t>
      </w:r>
      <w:r>
        <w:rPr>
          <w:rFonts w:hint="eastAsia" w:hAnsi="仿宋" w:eastAsia="仿宋"/>
          <w:sz w:val="32"/>
          <w:szCs w:val="32"/>
        </w:rPr>
        <w:t>矿房共使用炸药54Kg，雷管60发。</w:t>
      </w:r>
    </w:p>
    <w:p w14:paraId="6C0AC01D">
      <w:pPr>
        <w:spacing w:line="560" w:lineRule="exact"/>
        <w:ind w:firstLine="640" w:firstLineChars="200"/>
        <w:textAlignment w:val="baseline"/>
        <w:rPr>
          <w:rFonts w:hAnsi="仿宋" w:eastAsia="仿宋"/>
          <w:color w:val="FF0000"/>
          <w:sz w:val="32"/>
          <w:szCs w:val="32"/>
        </w:rPr>
      </w:pPr>
      <w:r>
        <w:rPr>
          <w:rFonts w:hint="eastAsia" w:hAnsi="仿宋" w:eastAsia="仿宋"/>
          <w:sz w:val="32"/>
          <w:szCs w:val="32"/>
        </w:rPr>
        <w:t>2024年3月15日16时43分（事故发生前一天），张某某在事故地点检查完险石后，通过“安全办值班交流群”向王某某（安全办副主任）汇报“-456米十三号矿房天井边有一块险石，干不动”，王某某回复“好的，明天去看下”，并提醒“排险时注意安全”。后张某某未在险石下方设置警示标志就离开现场。</w:t>
      </w:r>
    </w:p>
    <w:p w14:paraId="106C1445">
      <w:pPr>
        <w:spacing w:line="560" w:lineRule="exact"/>
        <w:ind w:firstLine="640" w:firstLineChars="200"/>
        <w:textAlignment w:val="baseline"/>
        <w:rPr>
          <w:rFonts w:hAnsi="楷体_GB2312" w:eastAsia="楷体_GB2312"/>
          <w:sz w:val="32"/>
          <w:szCs w:val="32"/>
        </w:rPr>
      </w:pPr>
      <w:r>
        <w:rPr>
          <w:rFonts w:hAnsi="楷体_GB2312" w:eastAsia="楷体_GB2312"/>
          <w:sz w:val="32"/>
          <w:szCs w:val="32"/>
        </w:rPr>
        <w:t>（</w:t>
      </w:r>
      <w:r>
        <w:rPr>
          <w:rFonts w:hint="eastAsia" w:hAnsi="楷体_GB2312" w:eastAsia="楷体_GB2312"/>
          <w:sz w:val="32"/>
          <w:szCs w:val="32"/>
        </w:rPr>
        <w:t>二</w:t>
      </w:r>
      <w:r>
        <w:rPr>
          <w:rFonts w:hAnsi="楷体_GB2312" w:eastAsia="楷体_GB2312"/>
          <w:sz w:val="32"/>
          <w:szCs w:val="32"/>
        </w:rPr>
        <w:t>）事故发生经过</w:t>
      </w:r>
    </w:p>
    <w:p w14:paraId="461A50CA">
      <w:pPr>
        <w:spacing w:line="560" w:lineRule="exact"/>
        <w:ind w:firstLine="640" w:firstLineChars="200"/>
        <w:textAlignment w:val="baseline"/>
        <w:rPr>
          <w:rFonts w:hAnsi="仿宋" w:eastAsia="仿宋"/>
          <w:sz w:val="32"/>
          <w:szCs w:val="32"/>
        </w:rPr>
      </w:pPr>
      <w:r>
        <w:rPr>
          <w:rFonts w:hint="eastAsia" w:hAnsi="仿宋" w:eastAsia="仿宋"/>
          <w:sz w:val="32"/>
          <w:szCs w:val="32"/>
        </w:rPr>
        <w:t>2024年3月16日7时22分，王某某用微信给徐某某（遇难者，绰号“九哥”）发信息“九哥，早上有时间我们去这个地方看看”；8时01分，徐某某从副井下井；8时15分，王某某从副井下井；8时27分，王某某和徐某某两人在-380m处会面，之后两人共同到-370m作业现场进行检查，又一起回到-380m，然后沿着-380m至-425m斜坡井，到-425m水平矿房进行检查。</w:t>
      </w:r>
    </w:p>
    <w:p w14:paraId="05AFB093">
      <w:pPr>
        <w:spacing w:line="560" w:lineRule="exact"/>
        <w:ind w:firstLine="640" w:firstLineChars="200"/>
        <w:textAlignment w:val="baseline"/>
        <w:rPr>
          <w:rFonts w:hAnsi="仿宋" w:eastAsia="仿宋"/>
          <w:sz w:val="32"/>
          <w:szCs w:val="32"/>
        </w:rPr>
      </w:pPr>
      <w:r>
        <w:rPr>
          <w:rFonts w:hint="eastAsia" w:hAnsi="仿宋" w:eastAsia="仿宋"/>
          <w:sz w:val="32"/>
          <w:szCs w:val="32"/>
        </w:rPr>
        <w:t>8时56分，两人再沿着-425m至-440m的斜坡井走到-440m水平处，最后沿着-440m至-456m的南斜坡井进入-456m水平13</w:t>
      </w:r>
      <w:r>
        <w:rPr>
          <w:rFonts w:hint="eastAsia" w:ascii="仿宋" w:hAnsi="仿宋" w:eastAsia="仿宋" w:cs="仿宋"/>
          <w:sz w:val="32"/>
          <w:szCs w:val="32"/>
          <w:vertAlign w:val="superscript"/>
        </w:rPr>
        <w:t>#</w:t>
      </w:r>
      <w:r>
        <w:rPr>
          <w:rFonts w:hint="eastAsia" w:hAnsi="仿宋" w:eastAsia="仿宋"/>
          <w:sz w:val="32"/>
          <w:szCs w:val="32"/>
        </w:rPr>
        <w:t>矿房险石处进行查看；9时05分，徐某某和王某某两人先后前往险石处查看时，险石突然冒落，砸中徐某某的左手和左胸。</w:t>
      </w:r>
    </w:p>
    <w:p w14:paraId="0D50E840">
      <w:pPr>
        <w:spacing w:line="560" w:lineRule="exact"/>
        <w:ind w:firstLine="640" w:firstLineChars="200"/>
        <w:textAlignment w:val="baseline"/>
        <w:rPr>
          <w:rFonts w:hAnsi="仿宋" w:eastAsia="仿宋"/>
          <w:sz w:val="32"/>
          <w:szCs w:val="32"/>
        </w:rPr>
      </w:pPr>
      <w:r>
        <w:rPr>
          <w:rFonts w:hint="eastAsia" w:hAnsi="仿宋" w:eastAsia="仿宋"/>
          <w:sz w:val="32"/>
          <w:szCs w:val="32"/>
        </w:rPr>
        <w:t>9时06分，王某某离开现场到相邻作业点找人救援；9时24分，徐某某被救援出事故点；9时41分，徐某某被救援人员抬出地面，这时候120急救车已到达北矿区副井口，救护人员对伤者进行检查后，送往六合区人民医院进行抢救；11时29分，徐某某经六合区人民医院医护人员抢救无效死亡。</w:t>
      </w:r>
    </w:p>
    <w:p w14:paraId="2526E222">
      <w:pPr>
        <w:spacing w:line="560" w:lineRule="exact"/>
        <w:ind w:firstLine="640" w:firstLineChars="200"/>
        <w:textAlignment w:val="baseline"/>
        <w:rPr>
          <w:rFonts w:hAnsi="仿宋" w:eastAsia="仿宋"/>
          <w:sz w:val="32"/>
          <w:szCs w:val="32"/>
        </w:rPr>
      </w:pPr>
      <w:r>
        <w:rPr>
          <w:rFonts w:hAnsi="楷体_GB2312" w:eastAsia="楷体_GB2312"/>
          <w:sz w:val="32"/>
          <w:szCs w:val="32"/>
        </w:rPr>
        <w:t>（</w:t>
      </w:r>
      <w:r>
        <w:rPr>
          <w:rFonts w:hint="eastAsia" w:hAnsi="楷体_GB2312" w:eastAsia="楷体_GB2312"/>
          <w:sz w:val="32"/>
          <w:szCs w:val="32"/>
        </w:rPr>
        <w:t>三</w:t>
      </w:r>
      <w:r>
        <w:rPr>
          <w:rFonts w:hAnsi="楷体_GB2312" w:eastAsia="楷体_GB2312"/>
          <w:sz w:val="32"/>
          <w:szCs w:val="32"/>
        </w:rPr>
        <w:t>）事故救援处置情况</w:t>
      </w:r>
    </w:p>
    <w:p w14:paraId="27E5666F">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事故发生后，9时06分左右，王某某立即从-456m采场13</w:t>
      </w:r>
      <w:r>
        <w:rPr>
          <w:rFonts w:hint="eastAsia" w:ascii="仿宋" w:hAnsi="仿宋" w:eastAsia="仿宋" w:cs="仿宋"/>
          <w:sz w:val="32"/>
          <w:szCs w:val="32"/>
          <w:vertAlign w:val="superscript"/>
        </w:rPr>
        <w:t>#</w:t>
      </w:r>
      <w:r>
        <w:rPr>
          <w:rFonts w:hint="eastAsia" w:ascii="仿宋" w:hAnsi="仿宋" w:eastAsia="仿宋" w:cs="仿宋"/>
          <w:sz w:val="32"/>
          <w:szCs w:val="32"/>
        </w:rPr>
        <w:t>矿房事故现场跑下来，叫11</w:t>
      </w:r>
      <w:r>
        <w:rPr>
          <w:rFonts w:hint="eastAsia" w:ascii="仿宋" w:hAnsi="仿宋" w:eastAsia="仿宋" w:cs="仿宋"/>
          <w:sz w:val="32"/>
          <w:szCs w:val="32"/>
          <w:vertAlign w:val="superscript"/>
        </w:rPr>
        <w:t>#</w:t>
      </w:r>
      <w:r>
        <w:rPr>
          <w:rFonts w:hint="eastAsia" w:ascii="仿宋" w:hAnsi="仿宋" w:eastAsia="仿宋" w:cs="仿宋"/>
          <w:sz w:val="32"/>
          <w:szCs w:val="32"/>
        </w:rPr>
        <w:t>矿房的两名工人停止工作进行救援；他继续往外跑，跑到-456m水平1</w:t>
      </w:r>
      <w:r>
        <w:rPr>
          <w:rFonts w:hint="eastAsia" w:ascii="仿宋" w:hAnsi="仿宋" w:eastAsia="仿宋" w:cs="仿宋"/>
          <w:sz w:val="32"/>
          <w:szCs w:val="32"/>
          <w:vertAlign w:val="superscript"/>
        </w:rPr>
        <w:t>#</w:t>
      </w:r>
      <w:r>
        <w:rPr>
          <w:rFonts w:hint="eastAsia" w:ascii="仿宋" w:hAnsi="仿宋" w:eastAsia="仿宋" w:cs="仿宋"/>
          <w:sz w:val="32"/>
          <w:szCs w:val="32"/>
        </w:rPr>
        <w:t>溜井区域喊正在做充填准备的员工进行救援；综合工段副段长洪某接到事故信息后，立即带领在-456m做3</w:t>
      </w:r>
      <w:r>
        <w:rPr>
          <w:rFonts w:hint="eastAsia" w:ascii="仿宋" w:hAnsi="仿宋" w:eastAsia="仿宋" w:cs="仿宋"/>
          <w:sz w:val="32"/>
          <w:szCs w:val="32"/>
          <w:vertAlign w:val="superscript"/>
        </w:rPr>
        <w:t>#</w:t>
      </w:r>
      <w:r>
        <w:rPr>
          <w:rFonts w:hint="eastAsia" w:ascii="仿宋" w:hAnsi="仿宋" w:eastAsia="仿宋" w:cs="仿宋"/>
          <w:sz w:val="32"/>
          <w:szCs w:val="32"/>
        </w:rPr>
        <w:t>、5</w:t>
      </w:r>
      <w:r>
        <w:rPr>
          <w:rFonts w:hint="eastAsia" w:ascii="仿宋" w:hAnsi="仿宋" w:eastAsia="仿宋" w:cs="仿宋"/>
          <w:sz w:val="32"/>
          <w:szCs w:val="32"/>
          <w:vertAlign w:val="superscript"/>
        </w:rPr>
        <w:t>#</w:t>
      </w:r>
      <w:r>
        <w:rPr>
          <w:rFonts w:hint="eastAsia" w:ascii="仿宋" w:hAnsi="仿宋" w:eastAsia="仿宋" w:cs="仿宋"/>
          <w:sz w:val="32"/>
          <w:szCs w:val="32"/>
        </w:rPr>
        <w:t>矿房充填准备的员工赶赴-456m事故点进行救援；9时14分左右，王某某跑到-440m机修硐室，用手机微信电话打给矿长黄某某，未接通，后改用手机发微信，告知矿长黄某某“徐某某被-456m矿房靠天井处的顶板石头砸了”，然后就组织在-440m水平施工泄水孔的员工带着铁梯子到-456m矿房现场进行救援；9时20分，王某某又向黄某某发出微信“很严重”；与此同时，洪某立即跑到2</w:t>
      </w:r>
      <w:r>
        <w:rPr>
          <w:rFonts w:hint="eastAsia" w:ascii="仿宋" w:hAnsi="仿宋" w:eastAsia="仿宋" w:cs="仿宋"/>
          <w:sz w:val="32"/>
          <w:szCs w:val="32"/>
          <w:vertAlign w:val="superscript"/>
        </w:rPr>
        <w:t>#</w:t>
      </w:r>
      <w:r>
        <w:rPr>
          <w:rFonts w:hint="eastAsia" w:ascii="仿宋" w:hAnsi="仿宋" w:eastAsia="仿宋" w:cs="仿宋"/>
          <w:sz w:val="32"/>
          <w:szCs w:val="32"/>
        </w:rPr>
        <w:t>盲竖井-440m水平井口，向北矿区调度指挥中心报告事故情况，并要求调度通知副井和1</w:t>
      </w:r>
      <w:r>
        <w:rPr>
          <w:rFonts w:hint="eastAsia" w:ascii="仿宋" w:hAnsi="仿宋" w:eastAsia="仿宋" w:cs="仿宋"/>
          <w:sz w:val="32"/>
          <w:szCs w:val="32"/>
          <w:vertAlign w:val="superscript"/>
        </w:rPr>
        <w:t>#</w:t>
      </w:r>
      <w:r>
        <w:rPr>
          <w:rFonts w:hint="eastAsia" w:ascii="仿宋" w:hAnsi="仿宋" w:eastAsia="仿宋" w:cs="仿宋"/>
          <w:sz w:val="32"/>
          <w:szCs w:val="32"/>
        </w:rPr>
        <w:t>盲井罐笼分别下放至-140m、-380m水平，当班调度立即向黄某某报告。</w:t>
      </w:r>
    </w:p>
    <w:p w14:paraId="0E08C904">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9时20分，黄某某接到调度指挥中心调度段长马某某事故报告和王某某“事故很严重”微信后，立即向公司董事长报告；9时26分，黄某某穿戴好下井劳动保护用品和</w:t>
      </w:r>
      <w:bookmarkStart w:id="34" w:name="OLE_LINK63"/>
      <w:bookmarkStart w:id="35" w:name="OLE_LINK62"/>
      <w:r>
        <w:rPr>
          <w:rFonts w:hint="eastAsia" w:ascii="仿宋" w:hAnsi="仿宋" w:eastAsia="仿宋" w:cs="仿宋"/>
          <w:sz w:val="32"/>
          <w:szCs w:val="32"/>
        </w:rPr>
        <w:t>陈某</w:t>
      </w:r>
      <w:bookmarkEnd w:id="34"/>
      <w:bookmarkEnd w:id="35"/>
      <w:r>
        <w:rPr>
          <w:rFonts w:hint="eastAsia" w:ascii="仿宋" w:hAnsi="仿宋" w:eastAsia="仿宋" w:cs="仿宋"/>
          <w:sz w:val="32"/>
          <w:szCs w:val="32"/>
        </w:rPr>
        <w:t>赶到调度指挥中心了解情况，然后立即通过北矿区副井下至-140m水平，并迅速赶到1</w:t>
      </w:r>
      <w:r>
        <w:rPr>
          <w:rFonts w:hint="eastAsia" w:ascii="仿宋" w:hAnsi="仿宋" w:eastAsia="仿宋" w:cs="仿宋"/>
          <w:sz w:val="32"/>
          <w:szCs w:val="32"/>
          <w:vertAlign w:val="superscript"/>
        </w:rPr>
        <w:t>#</w:t>
      </w:r>
      <w:r>
        <w:rPr>
          <w:rFonts w:hint="eastAsia" w:ascii="仿宋" w:hAnsi="仿宋" w:eastAsia="仿宋" w:cs="仿宋"/>
          <w:sz w:val="32"/>
          <w:szCs w:val="32"/>
        </w:rPr>
        <w:t>盲井下井口，参加救援行动；9时28分，徐某某被救援人员抬上2</w:t>
      </w:r>
      <w:r>
        <w:rPr>
          <w:rFonts w:hint="eastAsia" w:ascii="仿宋" w:hAnsi="仿宋" w:eastAsia="仿宋" w:cs="仿宋"/>
          <w:sz w:val="32"/>
          <w:szCs w:val="32"/>
          <w:vertAlign w:val="superscript"/>
        </w:rPr>
        <w:t>#</w:t>
      </w:r>
      <w:r>
        <w:rPr>
          <w:rFonts w:hint="eastAsia" w:ascii="仿宋" w:hAnsi="仿宋" w:eastAsia="仿宋" w:cs="仿宋"/>
          <w:sz w:val="32"/>
          <w:szCs w:val="32"/>
        </w:rPr>
        <w:t>盲井罐笼，从-440m水平提升到-380m水平，又通过1</w:t>
      </w:r>
      <w:r>
        <w:rPr>
          <w:rFonts w:hint="eastAsia" w:ascii="仿宋" w:hAnsi="仿宋" w:eastAsia="仿宋" w:cs="仿宋"/>
          <w:sz w:val="32"/>
          <w:szCs w:val="32"/>
          <w:vertAlign w:val="superscript"/>
        </w:rPr>
        <w:t>#</w:t>
      </w:r>
      <w:r>
        <w:rPr>
          <w:rFonts w:hint="eastAsia" w:ascii="仿宋" w:hAnsi="仿宋" w:eastAsia="仿宋" w:cs="仿宋"/>
          <w:sz w:val="32"/>
          <w:szCs w:val="32"/>
        </w:rPr>
        <w:t>盲井和副井提运至地表。</w:t>
      </w:r>
    </w:p>
    <w:p w14:paraId="44873E4E">
      <w:pPr>
        <w:snapToGrid w:val="0"/>
        <w:spacing w:line="560" w:lineRule="exact"/>
        <w:ind w:firstLine="640" w:firstLineChars="200"/>
        <w:textAlignment w:val="baseline"/>
        <w:rPr>
          <w:rFonts w:ascii="仿宋" w:hAnsi="仿宋" w:eastAsia="仿宋" w:cs="仿宋"/>
          <w:sz w:val="32"/>
          <w:szCs w:val="32"/>
        </w:rPr>
      </w:pPr>
      <w:r>
        <w:rPr>
          <w:rFonts w:hint="eastAsia" w:ascii="仿宋" w:hAnsi="仿宋" w:eastAsia="仿宋" w:cs="仿宋"/>
          <w:sz w:val="32"/>
          <w:szCs w:val="32"/>
        </w:rPr>
        <w:t>公司董事长毕某某接到报告后，立即赶到北矿区调度指挥中心了解情况，并立即安排公司副总周某联系120急救车；当接到黄某某事故很严重的汇报和通过视频看到受伤人员已被抬到2</w:t>
      </w:r>
      <w:r>
        <w:rPr>
          <w:rFonts w:hint="eastAsia" w:ascii="仿宋" w:hAnsi="仿宋" w:eastAsia="仿宋" w:cs="仿宋"/>
          <w:sz w:val="32"/>
          <w:szCs w:val="32"/>
          <w:vertAlign w:val="superscript"/>
        </w:rPr>
        <w:t>#</w:t>
      </w:r>
      <w:r>
        <w:rPr>
          <w:rFonts w:hint="eastAsia" w:ascii="仿宋" w:hAnsi="仿宋" w:eastAsia="仿宋" w:cs="仿宋"/>
          <w:sz w:val="32"/>
          <w:szCs w:val="32"/>
        </w:rPr>
        <w:t>盲井罐笼后，于9时36分开始分别向六合区应急管理局、南京市应急管理局和江苏省应急管理厅报告事故情况。</w:t>
      </w:r>
    </w:p>
    <w:p w14:paraId="2CF43832">
      <w:pPr>
        <w:snapToGrid w:val="0"/>
        <w:spacing w:line="560" w:lineRule="exact"/>
        <w:ind w:firstLine="640" w:firstLineChars="200"/>
        <w:textAlignment w:val="baseline"/>
        <w:rPr>
          <w:rFonts w:hAnsi="仿宋" w:eastAsia="仿宋"/>
          <w:sz w:val="32"/>
          <w:szCs w:val="32"/>
        </w:rPr>
      </w:pPr>
      <w:r>
        <w:rPr>
          <w:rFonts w:hAnsi="仿宋" w:eastAsia="仿宋"/>
          <w:sz w:val="32"/>
          <w:szCs w:val="32"/>
        </w:rPr>
        <w:t>接事故报告后，区公安分局、应急管理局、</w:t>
      </w:r>
      <w:r>
        <w:rPr>
          <w:rFonts w:hint="eastAsia" w:hAnsi="仿宋" w:eastAsia="仿宋"/>
          <w:sz w:val="32"/>
          <w:szCs w:val="32"/>
        </w:rPr>
        <w:t>冶山街道办事处</w:t>
      </w:r>
      <w:r>
        <w:rPr>
          <w:rFonts w:hAnsi="仿宋" w:eastAsia="仿宋"/>
          <w:sz w:val="32"/>
          <w:szCs w:val="32"/>
        </w:rPr>
        <w:t>等单位有关人员立即赶往现场了解事故情况。区应急管理局要求</w:t>
      </w:r>
      <w:r>
        <w:rPr>
          <w:rFonts w:hint="eastAsia" w:hAnsi="仿宋" w:eastAsia="仿宋"/>
          <w:sz w:val="32"/>
          <w:szCs w:val="32"/>
        </w:rPr>
        <w:t>冶山矿业</w:t>
      </w:r>
      <w:r>
        <w:rPr>
          <w:rFonts w:hAnsi="仿宋" w:eastAsia="仿宋"/>
          <w:sz w:val="32"/>
          <w:szCs w:val="32"/>
        </w:rPr>
        <w:t>立即停止</w:t>
      </w:r>
      <w:r>
        <w:rPr>
          <w:rFonts w:hint="eastAsia" w:hAnsi="仿宋" w:eastAsia="仿宋"/>
          <w:sz w:val="32"/>
          <w:szCs w:val="32"/>
        </w:rPr>
        <w:t>生产经营活动并</w:t>
      </w:r>
      <w:r>
        <w:rPr>
          <w:rFonts w:hAnsi="仿宋" w:eastAsia="仿宋"/>
          <w:sz w:val="32"/>
          <w:szCs w:val="32"/>
        </w:rPr>
        <w:t>开展隐患排查，迅速做好事故善后工作，安抚死者亲属，保证社会稳定。</w:t>
      </w:r>
      <w:r>
        <w:rPr>
          <w:rFonts w:hint="eastAsia" w:ascii="仿宋" w:hAnsi="仿宋" w:eastAsia="仿宋" w:cs="仿宋"/>
          <w:sz w:val="32"/>
          <w:szCs w:val="32"/>
        </w:rPr>
        <w:t>经专家组评估，事故抢险救援过程未造成次生衍生灾害。</w:t>
      </w:r>
    </w:p>
    <w:p w14:paraId="2B5D41E5">
      <w:pPr>
        <w:spacing w:line="560" w:lineRule="exact"/>
        <w:ind w:firstLine="645"/>
        <w:outlineLvl w:val="7"/>
        <w:rPr>
          <w:rFonts w:eastAsia="黑体"/>
          <w:kern w:val="10"/>
          <w:sz w:val="32"/>
          <w:szCs w:val="32"/>
        </w:rPr>
      </w:pPr>
      <w:r>
        <w:rPr>
          <w:rFonts w:hAnsi="黑体" w:eastAsia="黑体"/>
          <w:sz w:val="32"/>
          <w:szCs w:val="32"/>
        </w:rPr>
        <w:t>三、事故造成的人员伤亡和直接经济损失</w:t>
      </w:r>
    </w:p>
    <w:p w14:paraId="032A72D3">
      <w:pPr>
        <w:snapToGrid w:val="0"/>
        <w:spacing w:line="560" w:lineRule="exact"/>
        <w:ind w:firstLine="640" w:firstLineChars="200"/>
        <w:jc w:val="left"/>
        <w:textAlignment w:val="baseline"/>
        <w:rPr>
          <w:rFonts w:eastAsia="楷体_GB2312"/>
          <w:sz w:val="32"/>
          <w:szCs w:val="32"/>
        </w:rPr>
      </w:pPr>
      <w:r>
        <w:rPr>
          <w:rFonts w:hAnsi="楷体_GB2312" w:eastAsia="楷体_GB2312"/>
          <w:sz w:val="32"/>
          <w:szCs w:val="32"/>
        </w:rPr>
        <w:t>（一）人员伤亡情况</w:t>
      </w:r>
    </w:p>
    <w:p w14:paraId="0A0BC123">
      <w:pPr>
        <w:snapToGrid w:val="0"/>
        <w:spacing w:line="560" w:lineRule="exact"/>
        <w:ind w:firstLine="640" w:firstLineChars="200"/>
        <w:textAlignment w:val="baseline"/>
        <w:rPr>
          <w:rFonts w:eastAsia="仿宋"/>
          <w:color w:val="FF0000"/>
          <w:sz w:val="32"/>
          <w:szCs w:val="32"/>
        </w:rPr>
      </w:pPr>
      <w:bookmarkStart w:id="36" w:name="OLE_LINK31"/>
      <w:bookmarkStart w:id="37" w:name="OLE_LINK30"/>
      <w:bookmarkStart w:id="38" w:name="OLE_LINK109"/>
      <w:bookmarkStart w:id="39" w:name="OLE_LINK104"/>
      <w:r>
        <w:rPr>
          <w:rFonts w:hint="eastAsia" w:hAnsi="仿宋" w:eastAsia="仿宋"/>
          <w:sz w:val="32"/>
          <w:szCs w:val="32"/>
        </w:rPr>
        <w:t>死者：徐某某，男，</w:t>
      </w:r>
      <w:bookmarkStart w:id="40" w:name="OLE_LINK58"/>
      <w:bookmarkStart w:id="41" w:name="OLE_LINK59"/>
      <w:r>
        <w:rPr>
          <w:rFonts w:hint="eastAsia" w:hAnsi="仿宋" w:eastAsia="仿宋"/>
          <w:sz w:val="32"/>
          <w:szCs w:val="32"/>
        </w:rPr>
        <w:t>19</w:t>
      </w:r>
      <w:bookmarkEnd w:id="40"/>
      <w:bookmarkEnd w:id="41"/>
      <w:r>
        <w:rPr>
          <w:rFonts w:hint="eastAsia" w:hAnsi="仿宋" w:eastAsia="仿宋"/>
          <w:sz w:val="32"/>
          <w:szCs w:val="32"/>
        </w:rPr>
        <w:t>**年*月**日出生，**岁，身份证号：</w:t>
      </w:r>
      <w:bookmarkStart w:id="42" w:name="OLE_LINK54"/>
      <w:bookmarkStart w:id="43" w:name="OLE_LINK55"/>
      <w:r>
        <w:rPr>
          <w:rFonts w:hint="eastAsia" w:hAnsi="仿宋" w:eastAsia="仿宋"/>
          <w:sz w:val="32"/>
          <w:szCs w:val="32"/>
        </w:rPr>
        <w:t>320123</w:t>
      </w:r>
      <w:bookmarkEnd w:id="42"/>
      <w:bookmarkEnd w:id="43"/>
      <w:r>
        <w:rPr>
          <w:rFonts w:hint="eastAsia" w:hAnsi="仿宋" w:eastAsia="仿宋"/>
          <w:sz w:val="32"/>
          <w:szCs w:val="32"/>
        </w:rPr>
        <w:t>***********</w:t>
      </w:r>
      <w:r>
        <w:rPr>
          <w:rFonts w:eastAsia="仿宋"/>
          <w:sz w:val="32"/>
          <w:szCs w:val="32"/>
        </w:rPr>
        <w:t>，户籍地：</w:t>
      </w:r>
      <w:r>
        <w:rPr>
          <w:rFonts w:hint="eastAsia" w:eastAsia="仿宋"/>
          <w:sz w:val="32"/>
          <w:szCs w:val="32"/>
        </w:rPr>
        <w:t>南京市六合区冶山街道</w:t>
      </w:r>
      <w:bookmarkEnd w:id="36"/>
      <w:bookmarkEnd w:id="37"/>
      <w:r>
        <w:rPr>
          <w:rFonts w:eastAsia="仿宋"/>
          <w:sz w:val="32"/>
          <w:szCs w:val="32"/>
        </w:rPr>
        <w:t>，系</w:t>
      </w:r>
      <w:r>
        <w:rPr>
          <w:rFonts w:hint="eastAsia" w:hAnsi="仿宋" w:eastAsia="仿宋"/>
          <w:sz w:val="32"/>
          <w:szCs w:val="32"/>
        </w:rPr>
        <w:t>冶山矿业北矿区矿长助理。</w:t>
      </w:r>
    </w:p>
    <w:bookmarkEnd w:id="38"/>
    <w:bookmarkEnd w:id="39"/>
    <w:p w14:paraId="6FA6032C">
      <w:pPr>
        <w:snapToGrid w:val="0"/>
        <w:spacing w:line="560" w:lineRule="exact"/>
        <w:ind w:firstLine="640" w:firstLineChars="200"/>
        <w:jc w:val="left"/>
        <w:textAlignment w:val="baseline"/>
        <w:rPr>
          <w:rFonts w:eastAsia="仿宋"/>
          <w:sz w:val="32"/>
          <w:szCs w:val="32"/>
        </w:rPr>
      </w:pPr>
      <w:r>
        <w:rPr>
          <w:rFonts w:hAnsi="楷体_GB2312" w:eastAsia="楷体_GB2312"/>
          <w:sz w:val="32"/>
          <w:szCs w:val="32"/>
        </w:rPr>
        <w:t>（二）直接经济损失</w:t>
      </w:r>
    </w:p>
    <w:p w14:paraId="05633948">
      <w:pPr>
        <w:snapToGrid w:val="0"/>
        <w:spacing w:line="560" w:lineRule="exact"/>
        <w:ind w:firstLine="640" w:firstLineChars="200"/>
        <w:jc w:val="left"/>
        <w:textAlignment w:val="baseline"/>
        <w:rPr>
          <w:rFonts w:eastAsia="仿宋"/>
          <w:sz w:val="32"/>
          <w:szCs w:val="32"/>
        </w:rPr>
      </w:pPr>
      <w:r>
        <w:rPr>
          <w:rFonts w:hAnsi="仿宋" w:eastAsia="仿宋"/>
          <w:sz w:val="32"/>
          <w:szCs w:val="32"/>
        </w:rPr>
        <w:t>事故造成直接经济损失</w:t>
      </w:r>
      <w:r>
        <w:rPr>
          <w:rFonts w:hint="eastAsia" w:eastAsia="仿宋"/>
          <w:sz w:val="32"/>
          <w:szCs w:val="32"/>
        </w:rPr>
        <w:t>约190</w:t>
      </w:r>
      <w:r>
        <w:rPr>
          <w:rFonts w:hAnsi="仿宋" w:eastAsia="仿宋"/>
          <w:sz w:val="32"/>
          <w:szCs w:val="32"/>
        </w:rPr>
        <w:t>万元人民币。</w:t>
      </w:r>
    </w:p>
    <w:p w14:paraId="312D6AFE">
      <w:pPr>
        <w:snapToGrid w:val="0"/>
        <w:spacing w:line="560" w:lineRule="exact"/>
        <w:ind w:firstLine="640" w:firstLineChars="200"/>
        <w:jc w:val="left"/>
        <w:textAlignment w:val="baseline"/>
        <w:rPr>
          <w:rFonts w:eastAsia="黑体"/>
          <w:sz w:val="32"/>
          <w:szCs w:val="32"/>
        </w:rPr>
      </w:pPr>
      <w:r>
        <w:rPr>
          <w:rFonts w:hint="eastAsia" w:eastAsia="黑体"/>
          <w:sz w:val="32"/>
          <w:szCs w:val="32"/>
        </w:rPr>
        <w:t>四、事故原因和性质认定</w:t>
      </w:r>
    </w:p>
    <w:p w14:paraId="7A37C8D4">
      <w:pPr>
        <w:snapToGrid w:val="0"/>
        <w:spacing w:line="560" w:lineRule="exact"/>
        <w:ind w:firstLine="640" w:firstLineChars="200"/>
        <w:jc w:val="left"/>
        <w:textAlignment w:val="baseline"/>
        <w:rPr>
          <w:rFonts w:eastAsia="黑体"/>
          <w:sz w:val="32"/>
          <w:szCs w:val="32"/>
        </w:rPr>
      </w:pPr>
      <w:r>
        <w:rPr>
          <w:rFonts w:hint="eastAsia" w:eastAsia="黑体"/>
          <w:sz w:val="32"/>
          <w:szCs w:val="32"/>
        </w:rPr>
        <w:t>（一）事故直接原因</w:t>
      </w:r>
    </w:p>
    <w:p w14:paraId="186B6680">
      <w:pPr>
        <w:snapToGrid w:val="0"/>
        <w:spacing w:line="560" w:lineRule="exact"/>
        <w:ind w:firstLine="640" w:firstLineChars="200"/>
        <w:jc w:val="left"/>
        <w:textAlignment w:val="baseline"/>
        <w:rPr>
          <w:rFonts w:hAnsi="仿宋" w:eastAsia="仿宋"/>
          <w:sz w:val="32"/>
          <w:szCs w:val="32"/>
        </w:rPr>
      </w:pPr>
      <w:r>
        <w:rPr>
          <w:rFonts w:hint="eastAsia" w:hAnsi="仿宋" w:eastAsia="仿宋"/>
          <w:sz w:val="32"/>
          <w:szCs w:val="32"/>
        </w:rPr>
        <w:t>事故发生地点附近顶板节理发育，围岩自身稳定性差，加之事发前采场两次爆破作业，加剧了岩石应力变化，使岩石状态进一步失稳，且现场无相应的安全警示标志；北矿区厂长助理徐某某在查险会诊过程中，对现场岩石可能冒落的安全风险认识不足，贸然进入危险区域，不慎被上方失稳坠落的危石砸中致死。</w:t>
      </w:r>
    </w:p>
    <w:p w14:paraId="75A6BE9C">
      <w:pPr>
        <w:snapToGrid w:val="0"/>
        <w:spacing w:line="560" w:lineRule="exact"/>
        <w:ind w:firstLine="640" w:firstLineChars="200"/>
        <w:jc w:val="left"/>
        <w:textAlignment w:val="baseline"/>
        <w:rPr>
          <w:rFonts w:eastAsia="黑体"/>
          <w:sz w:val="32"/>
          <w:szCs w:val="32"/>
        </w:rPr>
      </w:pPr>
      <w:r>
        <w:rPr>
          <w:rFonts w:hint="eastAsia" w:eastAsia="黑体"/>
          <w:sz w:val="32"/>
          <w:szCs w:val="32"/>
        </w:rPr>
        <w:t>（二）间接原因</w:t>
      </w:r>
    </w:p>
    <w:p w14:paraId="000A0E37">
      <w:pPr>
        <w:snapToGrid w:val="0"/>
        <w:spacing w:line="560" w:lineRule="exact"/>
        <w:ind w:firstLine="640" w:firstLineChars="200"/>
        <w:jc w:val="left"/>
        <w:textAlignment w:val="baseline"/>
        <w:rPr>
          <w:rFonts w:ascii="仿宋" w:hAnsi="仿宋" w:eastAsia="仿宋" w:cs="仿宋"/>
          <w:sz w:val="32"/>
          <w:szCs w:val="32"/>
        </w:rPr>
      </w:pPr>
      <w:r>
        <w:rPr>
          <w:rFonts w:hint="eastAsia" w:ascii="仿宋" w:hAnsi="仿宋" w:eastAsia="仿宋" w:cs="仿宋"/>
          <w:sz w:val="32"/>
          <w:szCs w:val="32"/>
        </w:rPr>
        <w:t>1.现场安全管理不到位。未落实顶板相关管理制度，教育和督促从业人员落实《顶板分级技术管理制度》</w:t>
      </w:r>
      <w:r>
        <w:rPr>
          <w:rFonts w:hint="eastAsia" w:ascii="仿宋" w:hAnsi="仿宋" w:eastAsia="仿宋" w:cs="仿宋"/>
          <w:sz w:val="24"/>
          <w:szCs w:val="24"/>
        </w:rPr>
        <w:t>①</w:t>
      </w:r>
      <w:r>
        <w:rPr>
          <w:rFonts w:hint="eastAsia" w:ascii="仿宋" w:hAnsi="仿宋" w:eastAsia="仿宋" w:cs="仿宋"/>
          <w:sz w:val="32"/>
          <w:szCs w:val="32"/>
        </w:rPr>
        <w:t>不力；顶板工张某某未按照《顶板分级技术管理制度》要求对事发区域做好安全警示标志；安全办副主任王某某在接到事发现场顶板存在安全隐患通知后，未督促顶板工按规定设置相应安全警示标志等安全防范措施。</w:t>
      </w:r>
    </w:p>
    <w:p w14:paraId="57128FB0">
      <w:pPr>
        <w:snapToGrid w:val="0"/>
        <w:spacing w:line="560" w:lineRule="exact"/>
        <w:ind w:firstLine="640" w:firstLineChars="200"/>
        <w:jc w:val="left"/>
        <w:textAlignment w:val="baseline"/>
        <w:rPr>
          <w:rFonts w:ascii="仿宋" w:hAnsi="仿宋" w:eastAsia="仿宋" w:cs="仿宋"/>
          <w:sz w:val="32"/>
          <w:szCs w:val="32"/>
        </w:rPr>
      </w:pPr>
      <w:r>
        <w:rPr>
          <w:rFonts w:hint="eastAsia" w:ascii="仿宋" w:hAnsi="仿宋" w:eastAsia="仿宋" w:cs="仿宋"/>
          <w:sz w:val="32"/>
          <w:szCs w:val="32"/>
        </w:rPr>
        <w:t>2.事故隐患排查治理不到位。没有采取技术、管理措施及时发现并消除事发区域存在岩石冒落、未设置安全警示标志、人员未严格执行安全生产规章制度等事故隐患。</w:t>
      </w:r>
    </w:p>
    <w:p w14:paraId="65E4E95F">
      <w:pPr>
        <w:snapToGrid w:val="0"/>
        <w:spacing w:line="560" w:lineRule="exact"/>
        <w:ind w:firstLine="640" w:firstLineChars="200"/>
        <w:jc w:val="left"/>
        <w:textAlignment w:val="baseline"/>
        <w:rPr>
          <w:rFonts w:ascii="仿宋" w:hAnsi="仿宋" w:eastAsia="仿宋" w:cs="仿宋"/>
          <w:sz w:val="32"/>
          <w:szCs w:val="32"/>
        </w:rPr>
      </w:pPr>
      <w:r>
        <w:rPr>
          <w:rFonts w:hint="eastAsia" w:ascii="仿宋" w:hAnsi="仿宋" w:eastAsia="仿宋" w:cs="仿宋"/>
          <w:sz w:val="32"/>
          <w:szCs w:val="32"/>
        </w:rPr>
        <w:t>3.安全生产教育培训不到位。公司未按规定对井下作业人员进行《顶板分级管理制度》</w:t>
      </w:r>
      <w:r>
        <w:rPr>
          <w:rFonts w:hint="eastAsia" w:ascii="仿宋" w:hAnsi="仿宋" w:eastAsia="仿宋" w:cs="仿宋"/>
          <w:sz w:val="24"/>
          <w:szCs w:val="24"/>
        </w:rPr>
        <w:t>②</w:t>
      </w:r>
      <w:r>
        <w:rPr>
          <w:rFonts w:hint="eastAsia" w:ascii="仿宋" w:hAnsi="仿宋" w:eastAsia="仿宋" w:cs="仿宋"/>
          <w:sz w:val="32"/>
          <w:szCs w:val="32"/>
        </w:rPr>
        <w:t>、《矿房顶板边帮现场安全管理制度》</w:t>
      </w:r>
      <w:r>
        <w:rPr>
          <w:rFonts w:hint="eastAsia" w:ascii="仿宋" w:hAnsi="仿宋" w:eastAsia="仿宋" w:cs="仿宋"/>
          <w:sz w:val="24"/>
          <w:szCs w:val="24"/>
        </w:rPr>
        <w:t>③</w:t>
      </w:r>
      <w:r>
        <w:rPr>
          <w:rFonts w:hint="eastAsia" w:ascii="仿宋" w:hAnsi="仿宋" w:eastAsia="仿宋" w:cs="仿宋"/>
          <w:sz w:val="32"/>
          <w:szCs w:val="32"/>
        </w:rPr>
        <w:t>等规章制度的安全培训教育，未确保员工达到具备必要的安全生产知识，了解事发区域可能存在的安全风险（具体培训情况详见技术报告）。</w:t>
      </w:r>
    </w:p>
    <w:p w14:paraId="32AC2CE9">
      <w:pPr>
        <w:rPr>
          <w:rFonts w:ascii="楷体" w:hAnsi="楷体" w:eastAsia="楷体" w:cs="楷体"/>
          <w:sz w:val="24"/>
          <w:szCs w:val="24"/>
        </w:rPr>
      </w:pPr>
      <w:bookmarkStart w:id="44" w:name="OLE_LINK7"/>
      <w:bookmarkStart w:id="45" w:name="OLE_LINK4"/>
      <w:bookmarkStart w:id="46" w:name="_Hlk175315871"/>
      <w:r>
        <w:rPr>
          <w:rFonts w:hint="eastAsia" w:ascii="楷体" w:hAnsi="楷体" w:eastAsia="楷体" w:cs="楷体"/>
          <w:sz w:val="24"/>
          <w:szCs w:val="24"/>
        </w:rPr>
        <w:t>注：</w:t>
      </w:r>
    </w:p>
    <w:p w14:paraId="359AEBBB">
      <w:pPr>
        <w:ind w:firstLine="480" w:firstLineChars="200"/>
        <w:rPr>
          <w:rFonts w:ascii="楷体" w:hAnsi="楷体" w:eastAsia="楷体" w:cs="楷体"/>
          <w:sz w:val="24"/>
          <w:szCs w:val="24"/>
        </w:rPr>
      </w:pPr>
      <w:r>
        <w:rPr>
          <w:rFonts w:hint="eastAsia" w:ascii="仿宋" w:hAnsi="仿宋" w:eastAsia="仿宋" w:cs="仿宋"/>
          <w:sz w:val="24"/>
          <w:szCs w:val="24"/>
        </w:rPr>
        <w:t>①《</w:t>
      </w:r>
      <w:r>
        <w:rPr>
          <w:rFonts w:hint="eastAsia" w:ascii="楷体" w:hAnsi="楷体" w:eastAsia="楷体" w:cs="楷体"/>
          <w:sz w:val="24"/>
          <w:szCs w:val="24"/>
        </w:rPr>
        <w:t>顶板分级技术管理制度》规定：第6条“每次爆破后，应对巷道周边岩石进行详细检查，在撬净浮石后，方可开始作业;发现危岩应及时撬下，一时无法撬下的要做好临时支护或永久支护工作;不能处理的做好警示标记，注明注意事项。采场爆破后未经检查，作业人员不得随意进入。”第8条“井下所有工作人员无论工作或休息均应经常观察所在地点的顶板情况和工作面支护情况，发现危险及时撤离和采取措施进行处理。”</w:t>
      </w:r>
    </w:p>
    <w:p w14:paraId="14D36D1E">
      <w:pPr>
        <w:ind w:firstLine="480" w:firstLineChars="200"/>
        <w:rPr>
          <w:rFonts w:ascii="楷体" w:hAnsi="楷体" w:eastAsia="楷体" w:cs="楷体"/>
          <w:sz w:val="24"/>
          <w:szCs w:val="24"/>
        </w:rPr>
      </w:pPr>
      <w:r>
        <w:rPr>
          <w:rFonts w:hint="eastAsia" w:ascii="仿宋" w:hAnsi="仿宋" w:eastAsia="仿宋" w:cs="仿宋"/>
          <w:sz w:val="24"/>
          <w:szCs w:val="24"/>
        </w:rPr>
        <w:t>②</w:t>
      </w:r>
      <w:r>
        <w:rPr>
          <w:rFonts w:hint="eastAsia" w:ascii="楷体" w:hAnsi="楷体" w:eastAsia="楷体" w:cs="楷体"/>
          <w:sz w:val="24"/>
          <w:szCs w:val="24"/>
        </w:rPr>
        <w:t>《顶板分级管理制度》规定：第十条“在采矿、井巷掘进施工中若遇到破碎岩层、有较大淋水或采场地压活动等情况时，须立即停止作业，上报单位及公司有关部门，由技术负责人组织相关部门和人员共同会诊后，制定相应的施工措施后，方准继续进行施工。”</w:t>
      </w:r>
    </w:p>
    <w:p w14:paraId="1A52E0BC">
      <w:pPr>
        <w:ind w:firstLine="480" w:firstLineChars="200"/>
        <w:rPr>
          <w:rFonts w:ascii="楷体" w:hAnsi="楷体" w:eastAsia="楷体" w:cs="楷体"/>
          <w:sz w:val="24"/>
          <w:szCs w:val="24"/>
        </w:rPr>
      </w:pPr>
      <w:r>
        <w:rPr>
          <w:rFonts w:hint="eastAsia" w:ascii="仿宋" w:hAnsi="仿宋" w:eastAsia="仿宋" w:cs="仿宋"/>
          <w:sz w:val="24"/>
          <w:szCs w:val="24"/>
        </w:rPr>
        <w:t>③</w:t>
      </w:r>
      <w:r>
        <w:rPr>
          <w:rFonts w:hint="eastAsia" w:ascii="楷体" w:hAnsi="楷体" w:eastAsia="楷体" w:cs="楷体"/>
          <w:sz w:val="24"/>
          <w:szCs w:val="24"/>
        </w:rPr>
        <w:t>《矿房顶板边帮现场安全管理制度》规定：第7条“凡未经处理好松石的矿房或工作面，其他人一律不得进入矿房或工作面，发现安全隐患必须及时进行排除，未经确认安全，不准作业。”</w:t>
      </w:r>
      <w:bookmarkEnd w:id="44"/>
      <w:bookmarkEnd w:id="45"/>
      <w:bookmarkEnd w:id="46"/>
    </w:p>
    <w:p w14:paraId="4B7CA778">
      <w:pPr>
        <w:snapToGrid w:val="0"/>
        <w:spacing w:line="560" w:lineRule="exact"/>
        <w:ind w:firstLine="640" w:firstLineChars="200"/>
        <w:jc w:val="left"/>
        <w:textAlignment w:val="baseline"/>
        <w:rPr>
          <w:rFonts w:eastAsia="黑体"/>
          <w:sz w:val="32"/>
          <w:szCs w:val="32"/>
        </w:rPr>
      </w:pPr>
      <w:r>
        <w:rPr>
          <w:rFonts w:hint="eastAsia" w:eastAsia="黑体"/>
          <w:sz w:val="32"/>
          <w:szCs w:val="32"/>
        </w:rPr>
        <w:t>（三）事故性质</w:t>
      </w:r>
    </w:p>
    <w:p w14:paraId="03CDD04C">
      <w:pPr>
        <w:snapToGrid w:val="0"/>
        <w:spacing w:line="560" w:lineRule="exact"/>
        <w:ind w:firstLine="640" w:firstLineChars="200"/>
        <w:jc w:val="left"/>
        <w:textAlignment w:val="baseline"/>
        <w:rPr>
          <w:rFonts w:hAnsi="仿宋" w:eastAsia="仿宋"/>
          <w:sz w:val="32"/>
          <w:szCs w:val="32"/>
        </w:rPr>
      </w:pPr>
      <w:r>
        <w:rPr>
          <w:rFonts w:hint="eastAsia" w:hAnsi="仿宋" w:eastAsia="仿宋"/>
          <w:sz w:val="32"/>
          <w:szCs w:val="32"/>
        </w:rPr>
        <w:t>经事故调查组调查认定，该起事故是一起一般生产安全责任事故。</w:t>
      </w:r>
    </w:p>
    <w:p w14:paraId="36E44070">
      <w:pPr>
        <w:snapToGrid w:val="0"/>
        <w:spacing w:line="560" w:lineRule="exact"/>
        <w:ind w:firstLine="640" w:firstLineChars="200"/>
        <w:jc w:val="left"/>
        <w:textAlignment w:val="baseline"/>
        <w:rPr>
          <w:rFonts w:eastAsia="黑体"/>
          <w:sz w:val="32"/>
          <w:szCs w:val="32"/>
        </w:rPr>
      </w:pPr>
      <w:r>
        <w:rPr>
          <w:rFonts w:hint="eastAsia" w:eastAsia="黑体"/>
          <w:sz w:val="32"/>
          <w:szCs w:val="32"/>
        </w:rPr>
        <w:t>五、事故责任认定及处理建议</w:t>
      </w:r>
    </w:p>
    <w:p w14:paraId="310C50EF">
      <w:pPr>
        <w:snapToGrid w:val="0"/>
        <w:spacing w:line="560" w:lineRule="exact"/>
        <w:ind w:firstLine="640" w:firstLineChars="200"/>
        <w:jc w:val="left"/>
        <w:textAlignment w:val="baseline"/>
        <w:rPr>
          <w:rFonts w:hAnsi="仿宋" w:eastAsia="仿宋"/>
          <w:sz w:val="32"/>
          <w:szCs w:val="32"/>
        </w:rPr>
      </w:pPr>
      <w:r>
        <w:rPr>
          <w:rFonts w:hint="eastAsia" w:hAnsi="仿宋" w:eastAsia="仿宋"/>
          <w:sz w:val="32"/>
          <w:szCs w:val="32"/>
        </w:rPr>
        <w:t>根据事故原因调查和事故责任认定，依据有关法律法规，对事故有关责任单位和责任人员提出如下处理建议：</w:t>
      </w:r>
    </w:p>
    <w:p w14:paraId="7A6B74A1">
      <w:pPr>
        <w:snapToGrid w:val="0"/>
        <w:spacing w:line="560" w:lineRule="exact"/>
        <w:ind w:firstLine="640" w:firstLineChars="200"/>
        <w:jc w:val="left"/>
        <w:textAlignment w:val="baseline"/>
        <w:rPr>
          <w:rFonts w:eastAsia="黑体"/>
          <w:sz w:val="32"/>
          <w:szCs w:val="32"/>
        </w:rPr>
      </w:pPr>
      <w:r>
        <w:rPr>
          <w:rFonts w:hint="eastAsia" w:eastAsia="黑体"/>
          <w:sz w:val="32"/>
          <w:szCs w:val="32"/>
        </w:rPr>
        <w:t>（一）对责任单位的处理建议</w:t>
      </w:r>
    </w:p>
    <w:p w14:paraId="0136994D">
      <w:pPr>
        <w:snapToGrid w:val="0"/>
        <w:spacing w:line="560" w:lineRule="exact"/>
        <w:ind w:firstLine="640" w:firstLineChars="200"/>
        <w:jc w:val="left"/>
        <w:textAlignment w:val="baseline"/>
        <w:rPr>
          <w:rFonts w:hAnsi="仿宋" w:eastAsia="仿宋"/>
          <w:sz w:val="32"/>
          <w:szCs w:val="32"/>
        </w:rPr>
      </w:pPr>
      <w:r>
        <w:rPr>
          <w:rFonts w:hint="eastAsia" w:hAnsi="仿宋" w:eastAsia="仿宋"/>
          <w:sz w:val="32"/>
          <w:szCs w:val="32"/>
        </w:rPr>
        <w:t>江苏冶山矿业有限公司，</w:t>
      </w:r>
      <w:bookmarkStart w:id="47" w:name="OLE_LINK38"/>
      <w:bookmarkStart w:id="48" w:name="OLE_LINK39"/>
      <w:r>
        <w:rPr>
          <w:rFonts w:hint="eastAsia" w:hAnsi="仿宋" w:eastAsia="仿宋"/>
          <w:sz w:val="32"/>
          <w:szCs w:val="32"/>
        </w:rPr>
        <w:t>未依法履行安全生产主体责任，未严格教育和督促从业人员执行本单位的安全生产规章制度和安全操作规程，未采取技术、管理措施，及时发现并消除事故隐患，对事故发生负有管理责任</w:t>
      </w:r>
      <w:bookmarkEnd w:id="47"/>
      <w:bookmarkEnd w:id="48"/>
      <w:r>
        <w:rPr>
          <w:rFonts w:hint="eastAsia" w:hAnsi="仿宋" w:eastAsia="仿宋"/>
          <w:sz w:val="32"/>
          <w:szCs w:val="32"/>
        </w:rPr>
        <w:t>。违反了《中华人民共和国安全生产法》第四十一条和第四十四条有关规定，建议区应急管理局依据《中华人民共和国安全生产法》第一百一十四条对其进行行政处罚。</w:t>
      </w:r>
    </w:p>
    <w:p w14:paraId="7CC43630">
      <w:pPr>
        <w:snapToGrid w:val="0"/>
        <w:spacing w:line="560" w:lineRule="exact"/>
        <w:ind w:firstLine="640" w:firstLineChars="200"/>
        <w:jc w:val="left"/>
        <w:textAlignment w:val="baseline"/>
        <w:rPr>
          <w:rFonts w:eastAsia="黑体"/>
          <w:sz w:val="32"/>
          <w:szCs w:val="32"/>
        </w:rPr>
      </w:pPr>
      <w:r>
        <w:rPr>
          <w:rFonts w:hint="eastAsia" w:eastAsia="黑体"/>
          <w:sz w:val="32"/>
          <w:szCs w:val="32"/>
        </w:rPr>
        <w:t>（二）对相关责任人的处理建议</w:t>
      </w:r>
    </w:p>
    <w:p w14:paraId="4CF73C7B">
      <w:pPr>
        <w:snapToGrid w:val="0"/>
        <w:spacing w:line="560" w:lineRule="exact"/>
        <w:ind w:firstLine="640" w:firstLineChars="200"/>
        <w:jc w:val="left"/>
        <w:textAlignment w:val="baseline"/>
        <w:rPr>
          <w:rFonts w:hAnsi="仿宋" w:eastAsia="仿宋"/>
          <w:sz w:val="32"/>
          <w:szCs w:val="32"/>
        </w:rPr>
      </w:pPr>
      <w:r>
        <w:rPr>
          <w:rFonts w:hint="eastAsia" w:hAnsi="仿宋" w:eastAsia="仿宋"/>
          <w:sz w:val="32"/>
          <w:szCs w:val="32"/>
        </w:rPr>
        <w:t>1.徐某某，江苏冶山矿业有限公司北矿区矿长助理，在查险会诊过程中，对现场岩石可能冒落的安全风险认识不足，贸然进入危险区域，对事故发生负有主要责任，鉴于其在本起事故中死亡，故</w:t>
      </w:r>
      <w:ins w:id="12" w:author="Rye" w:date="2024-10-23T16:08:51Z">
        <w:r>
          <w:rPr>
            <w:rFonts w:hint="eastAsia" w:hAnsi="仿宋" w:eastAsia="仿宋"/>
            <w:sz w:val="32"/>
            <w:szCs w:val="32"/>
            <w:lang w:eastAsia="zh-CN"/>
          </w:rPr>
          <w:t>免予</w:t>
        </w:r>
      </w:ins>
      <w:r>
        <w:rPr>
          <w:rFonts w:hint="eastAsia" w:hAnsi="仿宋" w:eastAsia="仿宋"/>
          <w:sz w:val="32"/>
          <w:szCs w:val="32"/>
        </w:rPr>
        <w:t>追究责任。</w:t>
      </w:r>
    </w:p>
    <w:p w14:paraId="52A97BE2">
      <w:pPr>
        <w:snapToGrid w:val="0"/>
        <w:spacing w:line="560" w:lineRule="exact"/>
        <w:ind w:firstLine="640" w:firstLineChars="200"/>
        <w:jc w:val="left"/>
        <w:textAlignment w:val="baseline"/>
        <w:rPr>
          <w:rFonts w:hAnsi="仿宋" w:eastAsia="仿宋"/>
          <w:sz w:val="32"/>
          <w:szCs w:val="32"/>
        </w:rPr>
      </w:pPr>
      <w:r>
        <w:rPr>
          <w:rFonts w:hint="eastAsia" w:hAnsi="仿宋" w:eastAsia="仿宋"/>
          <w:sz w:val="32"/>
          <w:szCs w:val="32"/>
        </w:rPr>
        <w:t>2.王某某，</w:t>
      </w:r>
      <w:bookmarkStart w:id="49" w:name="OLE_LINK41"/>
      <w:bookmarkStart w:id="50" w:name="OLE_LINK40"/>
      <w:r>
        <w:rPr>
          <w:rFonts w:hint="eastAsia" w:hAnsi="仿宋" w:eastAsia="仿宋"/>
          <w:sz w:val="32"/>
          <w:szCs w:val="32"/>
        </w:rPr>
        <w:t>江苏冶山矿业有限公司北矿区安全管理办公室副主任</w:t>
      </w:r>
      <w:bookmarkEnd w:id="49"/>
      <w:bookmarkEnd w:id="50"/>
      <w:r>
        <w:rPr>
          <w:rFonts w:hint="eastAsia" w:hAnsi="仿宋" w:eastAsia="仿宋"/>
          <w:sz w:val="32"/>
          <w:szCs w:val="32"/>
        </w:rPr>
        <w:t>，</w:t>
      </w:r>
      <w:bookmarkStart w:id="51" w:name="OLE_LINK43"/>
      <w:bookmarkStart w:id="52" w:name="OLE_LINK42"/>
      <w:r>
        <w:rPr>
          <w:rFonts w:hint="eastAsia" w:hAnsi="仿宋" w:eastAsia="仿宋"/>
          <w:sz w:val="32"/>
          <w:szCs w:val="32"/>
        </w:rPr>
        <w:t>在知晓事发区域存在事故隐患情况下重视程度不够，未督促顶板工按规定做好安全防范措施，对事故发生负有责任</w:t>
      </w:r>
      <w:bookmarkEnd w:id="51"/>
      <w:bookmarkEnd w:id="52"/>
      <w:r>
        <w:rPr>
          <w:rFonts w:hint="eastAsia" w:hAnsi="仿宋" w:eastAsia="仿宋"/>
          <w:sz w:val="32"/>
          <w:szCs w:val="32"/>
        </w:rPr>
        <w:t>，违反了《中华人民共和国安全生产法》第二十五条的有关规定，建议区应急管理局依据《中华人民共和国安全生产法》第九十六条对其进行行政处罚。</w:t>
      </w:r>
    </w:p>
    <w:p w14:paraId="6A362787">
      <w:pPr>
        <w:snapToGrid w:val="0"/>
        <w:spacing w:line="560" w:lineRule="exact"/>
        <w:ind w:firstLine="640" w:firstLineChars="200"/>
        <w:jc w:val="left"/>
        <w:textAlignment w:val="baseline"/>
        <w:rPr>
          <w:rFonts w:hAnsi="仿宋" w:eastAsia="仿宋"/>
          <w:sz w:val="32"/>
          <w:szCs w:val="32"/>
        </w:rPr>
      </w:pPr>
      <w:r>
        <w:rPr>
          <w:rFonts w:hint="eastAsia" w:hAnsi="仿宋" w:eastAsia="仿宋"/>
          <w:sz w:val="32"/>
          <w:szCs w:val="32"/>
        </w:rPr>
        <w:t>3.张某某，江苏冶山矿业有限公司北矿区顶板工，发现危岩后未按规定做好安全警示标志，对事故发生负有一定责任，建议冶山矿业依据企业有关规定对其进行处罚。</w:t>
      </w:r>
    </w:p>
    <w:p w14:paraId="6D0E8C40">
      <w:pPr>
        <w:snapToGrid w:val="0"/>
        <w:spacing w:line="560" w:lineRule="exact"/>
        <w:ind w:firstLine="640" w:firstLineChars="200"/>
        <w:jc w:val="left"/>
        <w:textAlignment w:val="baseline"/>
        <w:rPr>
          <w:rFonts w:hAnsi="仿宋" w:eastAsia="仿宋"/>
          <w:sz w:val="32"/>
          <w:szCs w:val="32"/>
        </w:rPr>
      </w:pPr>
      <w:r>
        <w:rPr>
          <w:rFonts w:hint="eastAsia" w:hAnsi="仿宋" w:eastAsia="仿宋"/>
          <w:sz w:val="32"/>
          <w:szCs w:val="32"/>
        </w:rPr>
        <w:t>4.黄某某，</w:t>
      </w:r>
      <w:bookmarkStart w:id="53" w:name="OLE_LINK45"/>
      <w:bookmarkStart w:id="54" w:name="OLE_LINK44"/>
      <w:r>
        <w:rPr>
          <w:rFonts w:hint="eastAsia" w:hAnsi="仿宋" w:eastAsia="仿宋"/>
          <w:sz w:val="32"/>
          <w:szCs w:val="32"/>
        </w:rPr>
        <w:t>江苏冶山矿业有限公司北矿区矿长</w:t>
      </w:r>
      <w:bookmarkEnd w:id="53"/>
      <w:bookmarkEnd w:id="54"/>
      <w:r>
        <w:rPr>
          <w:rFonts w:hint="eastAsia" w:hAnsi="仿宋" w:eastAsia="仿宋"/>
          <w:sz w:val="32"/>
          <w:szCs w:val="32"/>
        </w:rPr>
        <w:t>，</w:t>
      </w:r>
      <w:bookmarkStart w:id="55" w:name="OLE_LINK46"/>
      <w:bookmarkStart w:id="56" w:name="OLE_LINK47"/>
      <w:r>
        <w:rPr>
          <w:rFonts w:hint="eastAsia" w:hAnsi="仿宋" w:eastAsia="仿宋"/>
          <w:sz w:val="32"/>
          <w:szCs w:val="32"/>
        </w:rPr>
        <w:t>作为北矿区安全生产第一责任人及顶板安全分管负责人，督促、检查本单位的安全生产工作不力，未采取技术、管理措施，及时发现并消除事故隐患，组织实施本单位安全生产教育培训不到位，对事故的发生负有重要管理责任</w:t>
      </w:r>
      <w:bookmarkEnd w:id="55"/>
      <w:bookmarkEnd w:id="56"/>
      <w:r>
        <w:rPr>
          <w:rFonts w:hint="eastAsia" w:hAnsi="仿宋" w:eastAsia="仿宋"/>
          <w:sz w:val="32"/>
          <w:szCs w:val="32"/>
        </w:rPr>
        <w:t>，违反《中华人民共和国安全生产法》第二十一条的有关规定，建议区应急管理局依据《中华人民共和国安全生产法》第九十五条对其进行行政处罚，并责令江苏冶山矿业有限公司免除其矿长职务。</w:t>
      </w:r>
    </w:p>
    <w:p w14:paraId="7E8755B5">
      <w:pPr>
        <w:adjustRightInd w:val="0"/>
        <w:snapToGrid w:val="0"/>
        <w:spacing w:line="540" w:lineRule="exact"/>
        <w:ind w:firstLine="640" w:firstLineChars="200"/>
        <w:rPr>
          <w:rFonts w:hAnsi="仿宋" w:eastAsia="仿宋"/>
          <w:sz w:val="32"/>
          <w:szCs w:val="32"/>
        </w:rPr>
      </w:pPr>
      <w:r>
        <w:rPr>
          <w:rFonts w:hint="eastAsia" w:hAnsi="仿宋" w:eastAsia="仿宋"/>
          <w:sz w:val="32"/>
          <w:szCs w:val="32"/>
        </w:rPr>
        <w:t>5.毕某某，江苏冶山矿业有限公司法人、总经理，</w:t>
      </w:r>
      <w:bookmarkStart w:id="57" w:name="OLE_LINK50"/>
      <w:bookmarkStart w:id="58" w:name="OLE_LINK51"/>
      <w:r>
        <w:rPr>
          <w:rFonts w:hint="eastAsia" w:hAnsi="仿宋" w:eastAsia="仿宋"/>
          <w:sz w:val="32"/>
          <w:szCs w:val="32"/>
        </w:rPr>
        <w:t>组织落实本单位安全生产岗位责任制不到位，未督促及时消除生产安全事故隐患，违反《中华人民共和国安全生产法》第二十一条的有关规定，对事故发生负有领导责任</w:t>
      </w:r>
      <w:bookmarkEnd w:id="57"/>
      <w:bookmarkEnd w:id="58"/>
      <w:r>
        <w:rPr>
          <w:rFonts w:hint="eastAsia" w:hAnsi="仿宋" w:eastAsia="仿宋"/>
          <w:sz w:val="32"/>
          <w:szCs w:val="32"/>
        </w:rPr>
        <w:t>，建议区应急管理局依据《中华人民共和国安全生产法》第九十五条对其进行行政处罚。</w:t>
      </w:r>
    </w:p>
    <w:p w14:paraId="7F90BE30">
      <w:pPr>
        <w:snapToGrid w:val="0"/>
        <w:spacing w:line="560" w:lineRule="exact"/>
        <w:ind w:firstLine="640" w:firstLineChars="200"/>
        <w:jc w:val="left"/>
        <w:textAlignment w:val="baseline"/>
        <w:rPr>
          <w:rFonts w:eastAsia="黑体"/>
          <w:sz w:val="32"/>
          <w:szCs w:val="32"/>
        </w:rPr>
      </w:pPr>
      <w:r>
        <w:rPr>
          <w:rFonts w:hint="eastAsia" w:eastAsia="黑体"/>
          <w:sz w:val="32"/>
          <w:szCs w:val="32"/>
        </w:rPr>
        <w:t>六、关于事故防范措施的建议</w:t>
      </w:r>
    </w:p>
    <w:p w14:paraId="2DAC6495">
      <w:pPr>
        <w:snapToGrid w:val="0"/>
        <w:spacing w:line="560" w:lineRule="exact"/>
        <w:ind w:firstLine="640" w:firstLineChars="200"/>
        <w:jc w:val="left"/>
        <w:textAlignment w:val="baseline"/>
        <w:rPr>
          <w:rFonts w:hAnsi="仿宋" w:eastAsia="仿宋"/>
          <w:sz w:val="32"/>
          <w:szCs w:val="32"/>
        </w:rPr>
      </w:pPr>
      <w:r>
        <w:rPr>
          <w:rFonts w:hint="eastAsia" w:hAnsi="仿宋" w:eastAsia="仿宋"/>
          <w:sz w:val="32"/>
          <w:szCs w:val="32"/>
        </w:rPr>
        <w:t>责令江苏冶山矿业有限公司认真吸取本起事故的教训，加强井下作业安全管理，具体要求如下：</w:t>
      </w:r>
    </w:p>
    <w:p w14:paraId="3D39C02D">
      <w:pPr>
        <w:snapToGrid w:val="0"/>
        <w:spacing w:line="560" w:lineRule="exact"/>
        <w:ind w:firstLine="640" w:firstLineChars="200"/>
        <w:jc w:val="left"/>
        <w:textAlignment w:val="baseline"/>
        <w:rPr>
          <w:rFonts w:hAnsi="仿宋" w:eastAsia="仿宋"/>
          <w:sz w:val="32"/>
          <w:szCs w:val="32"/>
        </w:rPr>
      </w:pPr>
      <w:r>
        <w:rPr>
          <w:rFonts w:hint="eastAsia" w:hAnsi="仿宋" w:eastAsia="仿宋"/>
          <w:sz w:val="32"/>
          <w:szCs w:val="32"/>
        </w:rPr>
        <w:t>1.企业须加强矿山顶板管理工作。企业须严格落实江苏省应急管理厅国家矿山安全监察局江苏局下发的《加强金属非金属地下矿山顶板管理的指导意见》（苏应急规</w:t>
      </w:r>
      <w:r>
        <w:rPr>
          <w:rFonts w:eastAsia="仿宋_GB2312"/>
          <w:sz w:val="32"/>
          <w:szCs w:val="32"/>
        </w:rPr>
        <w:t>〔202</w:t>
      </w:r>
      <w:r>
        <w:rPr>
          <w:rFonts w:hint="eastAsia" w:eastAsia="仿宋_GB2312"/>
          <w:sz w:val="32"/>
          <w:szCs w:val="32"/>
        </w:rPr>
        <w:t>2</w:t>
      </w:r>
      <w:r>
        <w:rPr>
          <w:rFonts w:eastAsia="仿宋_GB2312"/>
          <w:sz w:val="32"/>
          <w:szCs w:val="32"/>
        </w:rPr>
        <w:t>〕</w:t>
      </w:r>
      <w:r>
        <w:rPr>
          <w:rFonts w:hint="eastAsia" w:hAnsi="仿宋" w:eastAsia="仿宋"/>
          <w:sz w:val="32"/>
          <w:szCs w:val="32"/>
        </w:rPr>
        <w:t>2号文）、市应急管理局下发的《市应急管理局关于加强地下矿山顶板安全管理的通知》（宁应急函</w:t>
      </w:r>
      <w:r>
        <w:rPr>
          <w:rFonts w:eastAsia="仿宋_GB2312"/>
          <w:sz w:val="32"/>
          <w:szCs w:val="32"/>
        </w:rPr>
        <w:t>〔202</w:t>
      </w:r>
      <w:r>
        <w:rPr>
          <w:rFonts w:hint="eastAsia" w:eastAsia="仿宋_GB2312"/>
          <w:sz w:val="32"/>
          <w:szCs w:val="32"/>
        </w:rPr>
        <w:t>4</w:t>
      </w:r>
      <w:r>
        <w:rPr>
          <w:rFonts w:eastAsia="仿宋_GB2312"/>
          <w:sz w:val="32"/>
          <w:szCs w:val="32"/>
        </w:rPr>
        <w:t>〕</w:t>
      </w:r>
      <w:r>
        <w:rPr>
          <w:rFonts w:hint="eastAsia" w:hAnsi="仿宋" w:eastAsia="仿宋"/>
          <w:sz w:val="32"/>
          <w:szCs w:val="32"/>
        </w:rPr>
        <w:t>25号文）、矿山制定的《顶板分级管理制度》等的相关要求，加强水文地质、工程地质及地压等资料的收集整理、分析研究，掌握矿脉赋存情况、地质构造、顶底板岩性、围岩物理力学参数和地压显现规律，每月开展采掘工作面地质及水文预测预报，为顶板管理提供基础资料。企业须完善查险管理制度，采掘作业做到“无设计不作业”“无撬查不作业”“无支护不作业”“无监控不作业”的要求，严格按照分级标准和支护要求及时采取安全可靠的支护措施，不得人为降低分级标准和支护要求，采场支护未完成严禁作业，未支护顶板区域必须设置警示警戒标志。严禁超设计裸露顶板作业。</w:t>
      </w:r>
    </w:p>
    <w:p w14:paraId="52222ECD">
      <w:pPr>
        <w:snapToGrid w:val="0"/>
        <w:spacing w:line="560" w:lineRule="exact"/>
        <w:ind w:firstLine="640" w:firstLineChars="200"/>
        <w:jc w:val="left"/>
        <w:textAlignment w:val="baseline"/>
        <w:rPr>
          <w:rFonts w:hAnsi="仿宋" w:eastAsia="仿宋"/>
          <w:sz w:val="32"/>
          <w:szCs w:val="32"/>
        </w:rPr>
      </w:pPr>
      <w:r>
        <w:rPr>
          <w:rFonts w:hint="eastAsia" w:hAnsi="仿宋" w:eastAsia="仿宋"/>
          <w:sz w:val="32"/>
          <w:szCs w:val="32"/>
        </w:rPr>
        <w:t>2.企业须加强现场管理工作。对采场顶帮情况进行经常性检查，及时掌握其变化规律，根据不同情况，采取相应的防范措施。运用撬毛台车进行机械化排险，对存在冒顶片帮风险的作业面、顶帮强制撬毛。对排查出的安全隐患应及时处置，对暂时无法处置的或未进行处置的区域须设置明显的安全警示标志。</w:t>
      </w:r>
    </w:p>
    <w:p w14:paraId="6E9FA333">
      <w:pPr>
        <w:snapToGrid w:val="0"/>
        <w:spacing w:line="560" w:lineRule="exact"/>
        <w:ind w:firstLine="640" w:firstLineChars="200"/>
        <w:jc w:val="left"/>
        <w:textAlignment w:val="baseline"/>
        <w:rPr>
          <w:rFonts w:hAnsi="仿宋" w:eastAsia="仿宋"/>
          <w:sz w:val="32"/>
          <w:szCs w:val="32"/>
        </w:rPr>
      </w:pPr>
      <w:r>
        <w:rPr>
          <w:rFonts w:hint="eastAsia" w:hAnsi="仿宋" w:eastAsia="仿宋"/>
          <w:sz w:val="32"/>
          <w:szCs w:val="32"/>
        </w:rPr>
        <w:t>3.企业须加强安全风险分级管控和隐患排查治理双重预防机制建设。企业须全面辨识生产过程中存在的各类安全风险，有效管控安全风险，完善隐患排查治理体系，切实把风险管控挺在隐患前面，把隐患排查治理挺在事故前面，防范和遏制事故的发生。组织开展顶板专项事故隐患排查治理，对排查出的事故隐患按照“五落实”原则进行整改。</w:t>
      </w:r>
    </w:p>
    <w:p w14:paraId="32CB8765">
      <w:pPr>
        <w:snapToGrid w:val="0"/>
        <w:spacing w:line="560" w:lineRule="exact"/>
        <w:ind w:firstLine="640" w:firstLineChars="200"/>
        <w:jc w:val="left"/>
        <w:textAlignment w:val="baseline"/>
        <w:rPr>
          <w:rFonts w:hAnsi="仿宋" w:eastAsia="仿宋"/>
          <w:sz w:val="32"/>
          <w:szCs w:val="32"/>
        </w:rPr>
      </w:pPr>
      <w:r>
        <w:rPr>
          <w:rFonts w:hint="eastAsia" w:hAnsi="仿宋" w:eastAsia="仿宋"/>
          <w:sz w:val="32"/>
          <w:szCs w:val="32"/>
        </w:rPr>
        <w:t>4.企业须加强安全生产教育培训工作。通过教育培训工作使员工掌握本职工作所需的安全生产知识，提高安全生产技能，增强事故预防和应急处理能力，杜绝违章作业行为，提高员工安全意识，做到“四不伤害”。要认真吸取“3.16”及典型事故案例教训，开展“事故日”安全警示教育活动。针对性进行企业规章制度和操作规程的培训，重点加强《顶板分级管理制度》、《矿房顶板边帮现场安全管理制度》等规章制度的培训教育和安全交底工作。</w:t>
      </w:r>
    </w:p>
    <w:p w14:paraId="21EC27BA">
      <w:pPr>
        <w:snapToGrid w:val="0"/>
        <w:spacing w:line="560" w:lineRule="exact"/>
        <w:ind w:firstLine="640" w:firstLineChars="200"/>
        <w:jc w:val="left"/>
        <w:textAlignment w:val="baseline"/>
        <w:rPr>
          <w:rFonts w:hAnsi="仿宋" w:eastAsia="仿宋"/>
          <w:sz w:val="32"/>
          <w:szCs w:val="32"/>
        </w:rPr>
      </w:pPr>
      <w:r>
        <w:rPr>
          <w:rFonts w:hint="eastAsia" w:hAnsi="仿宋" w:eastAsia="仿宋"/>
          <w:sz w:val="32"/>
          <w:szCs w:val="32"/>
        </w:rPr>
        <w:t>5.</w:t>
      </w:r>
      <w:r>
        <w:rPr>
          <w:rFonts w:hint="eastAsia" w:ascii="仿宋" w:hAnsi="仿宋" w:eastAsia="仿宋" w:cs="仿宋"/>
          <w:sz w:val="32"/>
          <w:szCs w:val="32"/>
        </w:rPr>
        <w:t>区应急管理局要认真落实国务院安委会《关于防范遏制矿山领域重特大生产安全事故的硬措施》，围绕消除事故隐患，统筹推进安全生产大检查工作，督促矿山企业进一步细化方案，全面深入彻底开展自查自改。要紧盯水害、火灾、冲击地压、顶板等灾害、安全风险交织叠加和重大隐患整改，也要加大对停产期间和尾矿库的安全检查力度，严防漏管失控；要督促矿山企业针对事故暴露出来的问题，认真组织开展事故警示教育，真正做到“一时出事故、时时受教育”，举一反三抓好整改，有效防止屡屡重蹈覆辙。</w:t>
      </w:r>
    </w:p>
    <w:p w14:paraId="7445B4BB">
      <w:pPr>
        <w:snapToGrid w:val="0"/>
        <w:spacing w:line="560" w:lineRule="exact"/>
        <w:jc w:val="left"/>
        <w:textAlignment w:val="baseline"/>
        <w:rPr>
          <w:rFonts w:hAnsi="仿宋" w:eastAsia="仿宋"/>
          <w:sz w:val="32"/>
          <w:szCs w:val="32"/>
        </w:rPr>
      </w:pPr>
    </w:p>
    <w:p w14:paraId="11923CA8">
      <w:pPr>
        <w:snapToGrid w:val="0"/>
        <w:spacing w:line="560" w:lineRule="exact"/>
        <w:jc w:val="left"/>
        <w:textAlignment w:val="baseline"/>
        <w:rPr>
          <w:rFonts w:hAnsi="仿宋" w:eastAsia="仿宋"/>
          <w:sz w:val="32"/>
          <w:szCs w:val="32"/>
        </w:rPr>
      </w:pPr>
    </w:p>
    <w:p w14:paraId="523FA195">
      <w:pPr>
        <w:snapToGrid w:val="0"/>
        <w:spacing w:line="560" w:lineRule="exact"/>
        <w:jc w:val="left"/>
        <w:textAlignment w:val="baseline"/>
        <w:rPr>
          <w:rFonts w:hAnsi="仿宋" w:eastAsia="仿宋"/>
          <w:sz w:val="32"/>
          <w:szCs w:val="32"/>
        </w:rPr>
      </w:pPr>
    </w:p>
    <w:p w14:paraId="456263E0">
      <w:pPr>
        <w:snapToGrid w:val="0"/>
        <w:spacing w:line="560" w:lineRule="exact"/>
        <w:jc w:val="left"/>
        <w:textAlignment w:val="baseline"/>
        <w:rPr>
          <w:rFonts w:hAnsi="仿宋" w:eastAsia="仿宋"/>
          <w:sz w:val="32"/>
          <w:szCs w:val="32"/>
        </w:rPr>
      </w:pPr>
    </w:p>
    <w:p w14:paraId="459D3DEB">
      <w:pPr>
        <w:snapToGrid w:val="0"/>
        <w:spacing w:line="560" w:lineRule="exact"/>
        <w:jc w:val="left"/>
        <w:textAlignment w:val="baseline"/>
        <w:rPr>
          <w:rFonts w:hAnsi="仿宋" w:eastAsia="仿宋"/>
          <w:sz w:val="32"/>
          <w:szCs w:val="32"/>
        </w:rPr>
      </w:pPr>
    </w:p>
    <w:p w14:paraId="58181557">
      <w:pPr>
        <w:wordWrap w:val="0"/>
        <w:spacing w:line="580" w:lineRule="exact"/>
        <w:jc w:val="right"/>
        <w:rPr>
          <w:rFonts w:eastAsia="仿宋"/>
          <w:sz w:val="32"/>
          <w:szCs w:val="32"/>
        </w:rPr>
      </w:pPr>
      <w:r>
        <w:rPr>
          <w:rFonts w:hAnsi="仿宋" w:eastAsia="仿宋"/>
          <w:sz w:val="32"/>
          <w:szCs w:val="32"/>
        </w:rPr>
        <w:t>南京市六合区人民政府</w:t>
      </w:r>
      <w:r>
        <w:rPr>
          <w:rFonts w:eastAsia="仿宋"/>
          <w:sz w:val="32"/>
          <w:szCs w:val="32"/>
        </w:rPr>
        <w:t xml:space="preserve"> “3·16”</w:t>
      </w:r>
      <w:r>
        <w:rPr>
          <w:rFonts w:hAnsi="仿宋" w:eastAsia="仿宋"/>
          <w:sz w:val="32"/>
          <w:szCs w:val="32"/>
        </w:rPr>
        <w:t>事故调查组</w:t>
      </w:r>
    </w:p>
    <w:p w14:paraId="0223A625">
      <w:pPr>
        <w:spacing w:line="580" w:lineRule="exact"/>
        <w:ind w:firstLine="640" w:firstLineChars="200"/>
        <w:jc w:val="center"/>
        <w:rPr>
          <w:rFonts w:hAnsi="仿宋" w:eastAsia="仿宋"/>
          <w:sz w:val="32"/>
          <w:szCs w:val="32"/>
        </w:rPr>
      </w:pPr>
      <w:r>
        <w:rPr>
          <w:rFonts w:eastAsia="仿宋"/>
          <w:sz w:val="32"/>
          <w:szCs w:val="32"/>
        </w:rPr>
        <w:t xml:space="preserve">             202</w:t>
      </w:r>
      <w:r>
        <w:rPr>
          <w:rFonts w:hint="eastAsia" w:eastAsia="仿宋"/>
          <w:sz w:val="32"/>
          <w:szCs w:val="32"/>
        </w:rPr>
        <w:t>4</w:t>
      </w:r>
      <w:r>
        <w:rPr>
          <w:rFonts w:hAnsi="仿宋" w:eastAsia="仿宋"/>
          <w:sz w:val="32"/>
          <w:szCs w:val="32"/>
        </w:rPr>
        <w:t>年</w:t>
      </w:r>
      <w:r>
        <w:rPr>
          <w:rFonts w:eastAsia="仿宋"/>
          <w:sz w:val="32"/>
          <w:szCs w:val="32"/>
        </w:rPr>
        <w:t>9</w:t>
      </w:r>
      <w:r>
        <w:rPr>
          <w:rFonts w:hAnsi="仿宋" w:eastAsia="仿宋"/>
          <w:sz w:val="32"/>
          <w:szCs w:val="32"/>
        </w:rPr>
        <w:t>月</w:t>
      </w:r>
      <w:r>
        <w:rPr>
          <w:rFonts w:hint="eastAsia" w:hAnsi="仿宋" w:eastAsia="仿宋"/>
          <w:sz w:val="32"/>
          <w:szCs w:val="32"/>
        </w:rPr>
        <w:t>25</w:t>
      </w:r>
      <w:r>
        <w:rPr>
          <w:rFonts w:hAnsi="仿宋" w:eastAsia="仿宋"/>
          <w:sz w:val="32"/>
          <w:szCs w:val="32"/>
        </w:rPr>
        <w:t>日</w:t>
      </w:r>
    </w:p>
    <w:p w14:paraId="7017E27D">
      <w:pPr>
        <w:spacing w:line="580" w:lineRule="exact"/>
        <w:ind w:firstLine="640" w:firstLineChars="200"/>
        <w:jc w:val="center"/>
        <w:rPr>
          <w:rFonts w:hAnsi="仿宋" w:eastAsia="仿宋"/>
          <w:sz w:val="32"/>
          <w:szCs w:val="32"/>
        </w:rPr>
      </w:pPr>
    </w:p>
    <w:p w14:paraId="0B50108F">
      <w:pPr>
        <w:spacing w:afterLines="100" w:line="540" w:lineRule="exact"/>
        <w:rPr>
          <w:rFonts w:eastAsia="仿宋_GB2312"/>
          <w:sz w:val="32"/>
          <w:szCs w:val="32"/>
        </w:rPr>
      </w:pPr>
    </w:p>
    <w:sectPr>
      <w:headerReference r:id="rId3" w:type="default"/>
      <w:footerReference r:id="rId4" w:type="default"/>
      <w:pgSz w:w="11906" w:h="16838"/>
      <w:pgMar w:top="1587" w:right="1587" w:bottom="1587"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FFC97">
    <w:pPr>
      <w:pStyle w:val="6"/>
      <w:framePr w:wrap="around" w:vAnchor="text" w:hAnchor="margin" w:xAlign="center" w:yAlign="top"/>
    </w:pPr>
    <w:r>
      <w:fldChar w:fldCharType="begin"/>
    </w:r>
    <w:r>
      <w:instrText xml:space="preserve"> PAGE  </w:instrText>
    </w:r>
    <w:r>
      <w:fldChar w:fldCharType="separate"/>
    </w:r>
    <w:r>
      <w:t>17</w:t>
    </w:r>
    <w:r>
      <w:fldChar w:fldCharType="end"/>
    </w:r>
  </w:p>
  <w:p w14:paraId="18D3251E">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AB0D7">
    <w:pPr>
      <w:pStyle w:val="7"/>
      <w:pBdr>
        <w:bottom w:val="none" w:color="auto" w:sz="0" w:space="0"/>
      </w:pBd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Rye">
    <w15:presenceInfo w15:providerId="WPS Office" w15:userId="5869306530"/>
  </w15:person>
  <w15:person w15:author="思小雅">
    <w15:presenceInfo w15:providerId="WPS Office" w15:userId="33614425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NotTrackMoves/>
  <w:trackRevisions w:val="1"/>
  <w:documentProtection w:enforcement="0"/>
  <w:defaultTabStop w:val="420"/>
  <w:drawingGridVerticalSpacing w:val="156"/>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DY5ZmJkZjViNDM3M2RhNTQyZDNmN2NjYjcwYjk1ODYifQ=="/>
  </w:docVars>
  <w:rsids>
    <w:rsidRoot w:val="00172A27"/>
    <w:rsid w:val="0000220A"/>
    <w:rsid w:val="0000233E"/>
    <w:rsid w:val="000074AA"/>
    <w:rsid w:val="00007D22"/>
    <w:rsid w:val="00010A9C"/>
    <w:rsid w:val="00011680"/>
    <w:rsid w:val="00011BA3"/>
    <w:rsid w:val="000128AE"/>
    <w:rsid w:val="0001315E"/>
    <w:rsid w:val="00013883"/>
    <w:rsid w:val="00013CAE"/>
    <w:rsid w:val="000172CA"/>
    <w:rsid w:val="00017E23"/>
    <w:rsid w:val="00020A23"/>
    <w:rsid w:val="00020BA6"/>
    <w:rsid w:val="0002114A"/>
    <w:rsid w:val="00021724"/>
    <w:rsid w:val="00023BCC"/>
    <w:rsid w:val="000272D9"/>
    <w:rsid w:val="000277D9"/>
    <w:rsid w:val="000335AB"/>
    <w:rsid w:val="00033827"/>
    <w:rsid w:val="000338B6"/>
    <w:rsid w:val="00033CC3"/>
    <w:rsid w:val="00036F3F"/>
    <w:rsid w:val="0004094B"/>
    <w:rsid w:val="00040F1E"/>
    <w:rsid w:val="0004155A"/>
    <w:rsid w:val="000440DC"/>
    <w:rsid w:val="000441E2"/>
    <w:rsid w:val="00044C69"/>
    <w:rsid w:val="00045141"/>
    <w:rsid w:val="00051E5C"/>
    <w:rsid w:val="0005280B"/>
    <w:rsid w:val="00053A3D"/>
    <w:rsid w:val="00056FDD"/>
    <w:rsid w:val="00060464"/>
    <w:rsid w:val="00063D89"/>
    <w:rsid w:val="0006488E"/>
    <w:rsid w:val="00064CEC"/>
    <w:rsid w:val="000654CC"/>
    <w:rsid w:val="00065674"/>
    <w:rsid w:val="00065D99"/>
    <w:rsid w:val="0006716E"/>
    <w:rsid w:val="00073846"/>
    <w:rsid w:val="00073AE4"/>
    <w:rsid w:val="0007479A"/>
    <w:rsid w:val="00075E1D"/>
    <w:rsid w:val="00076077"/>
    <w:rsid w:val="00077110"/>
    <w:rsid w:val="000814FA"/>
    <w:rsid w:val="00082E9B"/>
    <w:rsid w:val="000836F0"/>
    <w:rsid w:val="000847CC"/>
    <w:rsid w:val="00085B4F"/>
    <w:rsid w:val="00085F10"/>
    <w:rsid w:val="00086084"/>
    <w:rsid w:val="00087C13"/>
    <w:rsid w:val="00087DA2"/>
    <w:rsid w:val="000910A6"/>
    <w:rsid w:val="000910D3"/>
    <w:rsid w:val="00092772"/>
    <w:rsid w:val="000928DA"/>
    <w:rsid w:val="00093058"/>
    <w:rsid w:val="0009443E"/>
    <w:rsid w:val="00094462"/>
    <w:rsid w:val="00095823"/>
    <w:rsid w:val="00095CEB"/>
    <w:rsid w:val="000968EA"/>
    <w:rsid w:val="00097BCF"/>
    <w:rsid w:val="00097DEC"/>
    <w:rsid w:val="000A0D95"/>
    <w:rsid w:val="000A1649"/>
    <w:rsid w:val="000A1D69"/>
    <w:rsid w:val="000A1E08"/>
    <w:rsid w:val="000A1F04"/>
    <w:rsid w:val="000A202C"/>
    <w:rsid w:val="000A3971"/>
    <w:rsid w:val="000A41C5"/>
    <w:rsid w:val="000A53CC"/>
    <w:rsid w:val="000A612E"/>
    <w:rsid w:val="000A6704"/>
    <w:rsid w:val="000A690B"/>
    <w:rsid w:val="000A6A55"/>
    <w:rsid w:val="000A77DB"/>
    <w:rsid w:val="000B0B02"/>
    <w:rsid w:val="000B0B04"/>
    <w:rsid w:val="000B10BA"/>
    <w:rsid w:val="000B1520"/>
    <w:rsid w:val="000B1AAE"/>
    <w:rsid w:val="000B1D3A"/>
    <w:rsid w:val="000B25C9"/>
    <w:rsid w:val="000B353C"/>
    <w:rsid w:val="000B4681"/>
    <w:rsid w:val="000B4F91"/>
    <w:rsid w:val="000B744E"/>
    <w:rsid w:val="000C07BB"/>
    <w:rsid w:val="000C113A"/>
    <w:rsid w:val="000C1479"/>
    <w:rsid w:val="000C1FC5"/>
    <w:rsid w:val="000C2CDB"/>
    <w:rsid w:val="000C3A75"/>
    <w:rsid w:val="000C3F50"/>
    <w:rsid w:val="000C6305"/>
    <w:rsid w:val="000C6AE5"/>
    <w:rsid w:val="000C704E"/>
    <w:rsid w:val="000C7F29"/>
    <w:rsid w:val="000D04F0"/>
    <w:rsid w:val="000D19A9"/>
    <w:rsid w:val="000D384B"/>
    <w:rsid w:val="000D3A65"/>
    <w:rsid w:val="000D4977"/>
    <w:rsid w:val="000D793F"/>
    <w:rsid w:val="000E09F2"/>
    <w:rsid w:val="000E2B21"/>
    <w:rsid w:val="000E38E1"/>
    <w:rsid w:val="000E3B0B"/>
    <w:rsid w:val="000E3E68"/>
    <w:rsid w:val="000E42A6"/>
    <w:rsid w:val="000E487A"/>
    <w:rsid w:val="000E5574"/>
    <w:rsid w:val="000E5F64"/>
    <w:rsid w:val="000E70E2"/>
    <w:rsid w:val="000F2289"/>
    <w:rsid w:val="000F260F"/>
    <w:rsid w:val="000F297E"/>
    <w:rsid w:val="000F3653"/>
    <w:rsid w:val="000F5256"/>
    <w:rsid w:val="000F5452"/>
    <w:rsid w:val="000F55D9"/>
    <w:rsid w:val="000F5755"/>
    <w:rsid w:val="000F5EF5"/>
    <w:rsid w:val="000F5F2F"/>
    <w:rsid w:val="000F617B"/>
    <w:rsid w:val="000F6BC9"/>
    <w:rsid w:val="001022B4"/>
    <w:rsid w:val="00102C30"/>
    <w:rsid w:val="001061FC"/>
    <w:rsid w:val="001071B8"/>
    <w:rsid w:val="00110189"/>
    <w:rsid w:val="00111070"/>
    <w:rsid w:val="0011162F"/>
    <w:rsid w:val="001131A4"/>
    <w:rsid w:val="00113596"/>
    <w:rsid w:val="001138AB"/>
    <w:rsid w:val="001140D9"/>
    <w:rsid w:val="00115CC1"/>
    <w:rsid w:val="001164CC"/>
    <w:rsid w:val="00120285"/>
    <w:rsid w:val="00122F10"/>
    <w:rsid w:val="0012365B"/>
    <w:rsid w:val="00124476"/>
    <w:rsid w:val="001266FC"/>
    <w:rsid w:val="0012708C"/>
    <w:rsid w:val="001300DA"/>
    <w:rsid w:val="00130B71"/>
    <w:rsid w:val="00131525"/>
    <w:rsid w:val="00132BEE"/>
    <w:rsid w:val="001350FF"/>
    <w:rsid w:val="001359E8"/>
    <w:rsid w:val="00136F6E"/>
    <w:rsid w:val="0013747A"/>
    <w:rsid w:val="00137CAA"/>
    <w:rsid w:val="001403DA"/>
    <w:rsid w:val="001420B9"/>
    <w:rsid w:val="00142B19"/>
    <w:rsid w:val="00143265"/>
    <w:rsid w:val="00143FED"/>
    <w:rsid w:val="00145824"/>
    <w:rsid w:val="00145E3D"/>
    <w:rsid w:val="001462A0"/>
    <w:rsid w:val="00146F62"/>
    <w:rsid w:val="00147219"/>
    <w:rsid w:val="00147433"/>
    <w:rsid w:val="0015029C"/>
    <w:rsid w:val="001524A2"/>
    <w:rsid w:val="001525A6"/>
    <w:rsid w:val="00152E61"/>
    <w:rsid w:val="00153485"/>
    <w:rsid w:val="0015433E"/>
    <w:rsid w:val="00154D2E"/>
    <w:rsid w:val="00156EFE"/>
    <w:rsid w:val="00157171"/>
    <w:rsid w:val="001578FE"/>
    <w:rsid w:val="0015799C"/>
    <w:rsid w:val="00160E6D"/>
    <w:rsid w:val="001625C7"/>
    <w:rsid w:val="00162BC9"/>
    <w:rsid w:val="00162FBE"/>
    <w:rsid w:val="00163009"/>
    <w:rsid w:val="0016443A"/>
    <w:rsid w:val="00165A21"/>
    <w:rsid w:val="00166394"/>
    <w:rsid w:val="00167A2C"/>
    <w:rsid w:val="00170A6E"/>
    <w:rsid w:val="00172A27"/>
    <w:rsid w:val="00172F66"/>
    <w:rsid w:val="001738D4"/>
    <w:rsid w:val="001738D8"/>
    <w:rsid w:val="00174D8B"/>
    <w:rsid w:val="00174F1B"/>
    <w:rsid w:val="001779EB"/>
    <w:rsid w:val="00177B71"/>
    <w:rsid w:val="00180E5C"/>
    <w:rsid w:val="00183BE8"/>
    <w:rsid w:val="00184A57"/>
    <w:rsid w:val="00184B60"/>
    <w:rsid w:val="00186416"/>
    <w:rsid w:val="0018704D"/>
    <w:rsid w:val="001873A8"/>
    <w:rsid w:val="00187F20"/>
    <w:rsid w:val="00190C0B"/>
    <w:rsid w:val="00190E0B"/>
    <w:rsid w:val="00192FDA"/>
    <w:rsid w:val="001935AB"/>
    <w:rsid w:val="00193DA1"/>
    <w:rsid w:val="00195E8B"/>
    <w:rsid w:val="00196D38"/>
    <w:rsid w:val="001971DA"/>
    <w:rsid w:val="001A1B70"/>
    <w:rsid w:val="001A2D49"/>
    <w:rsid w:val="001A41A8"/>
    <w:rsid w:val="001A5202"/>
    <w:rsid w:val="001A634F"/>
    <w:rsid w:val="001A6969"/>
    <w:rsid w:val="001A75D5"/>
    <w:rsid w:val="001A762A"/>
    <w:rsid w:val="001A7976"/>
    <w:rsid w:val="001B1E14"/>
    <w:rsid w:val="001B26FA"/>
    <w:rsid w:val="001B2913"/>
    <w:rsid w:val="001B339E"/>
    <w:rsid w:val="001B4710"/>
    <w:rsid w:val="001B4C6E"/>
    <w:rsid w:val="001B61E5"/>
    <w:rsid w:val="001B7F53"/>
    <w:rsid w:val="001C0810"/>
    <w:rsid w:val="001C3B55"/>
    <w:rsid w:val="001C5595"/>
    <w:rsid w:val="001C6D4F"/>
    <w:rsid w:val="001C6DC4"/>
    <w:rsid w:val="001C7746"/>
    <w:rsid w:val="001C7E32"/>
    <w:rsid w:val="001D042A"/>
    <w:rsid w:val="001D06C3"/>
    <w:rsid w:val="001D1AEA"/>
    <w:rsid w:val="001D1FC7"/>
    <w:rsid w:val="001D23C3"/>
    <w:rsid w:val="001D38D6"/>
    <w:rsid w:val="001D43CA"/>
    <w:rsid w:val="001D566F"/>
    <w:rsid w:val="001D5F88"/>
    <w:rsid w:val="001D64D9"/>
    <w:rsid w:val="001D6D4A"/>
    <w:rsid w:val="001E1BEC"/>
    <w:rsid w:val="001E207B"/>
    <w:rsid w:val="001E4442"/>
    <w:rsid w:val="001E54EE"/>
    <w:rsid w:val="001E6FF8"/>
    <w:rsid w:val="001E7A3F"/>
    <w:rsid w:val="001F072D"/>
    <w:rsid w:val="001F096E"/>
    <w:rsid w:val="001F0BCB"/>
    <w:rsid w:val="001F0D23"/>
    <w:rsid w:val="001F2104"/>
    <w:rsid w:val="001F2BED"/>
    <w:rsid w:val="001F3935"/>
    <w:rsid w:val="001F45C3"/>
    <w:rsid w:val="001F4CA7"/>
    <w:rsid w:val="001F7A40"/>
    <w:rsid w:val="002031C0"/>
    <w:rsid w:val="00203BF7"/>
    <w:rsid w:val="00212010"/>
    <w:rsid w:val="0021233F"/>
    <w:rsid w:val="0021402D"/>
    <w:rsid w:val="00215A16"/>
    <w:rsid w:val="00217953"/>
    <w:rsid w:val="00217E42"/>
    <w:rsid w:val="0022297A"/>
    <w:rsid w:val="00223399"/>
    <w:rsid w:val="0022394C"/>
    <w:rsid w:val="002269FB"/>
    <w:rsid w:val="00227D41"/>
    <w:rsid w:val="00230311"/>
    <w:rsid w:val="00230F0A"/>
    <w:rsid w:val="002321A0"/>
    <w:rsid w:val="0023254B"/>
    <w:rsid w:val="00232AB4"/>
    <w:rsid w:val="0023623B"/>
    <w:rsid w:val="00236900"/>
    <w:rsid w:val="00236B67"/>
    <w:rsid w:val="002402E9"/>
    <w:rsid w:val="00240406"/>
    <w:rsid w:val="002413FD"/>
    <w:rsid w:val="00242418"/>
    <w:rsid w:val="0024328C"/>
    <w:rsid w:val="00244039"/>
    <w:rsid w:val="0024697E"/>
    <w:rsid w:val="00247780"/>
    <w:rsid w:val="00250C45"/>
    <w:rsid w:val="00251FAE"/>
    <w:rsid w:val="002534FF"/>
    <w:rsid w:val="00253D9E"/>
    <w:rsid w:val="002545CA"/>
    <w:rsid w:val="00254B5B"/>
    <w:rsid w:val="00256777"/>
    <w:rsid w:val="002579AE"/>
    <w:rsid w:val="002607DD"/>
    <w:rsid w:val="00261AEF"/>
    <w:rsid w:val="00265159"/>
    <w:rsid w:val="0026657C"/>
    <w:rsid w:val="00267AF5"/>
    <w:rsid w:val="002717E0"/>
    <w:rsid w:val="0027197D"/>
    <w:rsid w:val="00271B68"/>
    <w:rsid w:val="00272282"/>
    <w:rsid w:val="00272355"/>
    <w:rsid w:val="002726C7"/>
    <w:rsid w:val="00272D3D"/>
    <w:rsid w:val="00272E72"/>
    <w:rsid w:val="00272EBE"/>
    <w:rsid w:val="00274592"/>
    <w:rsid w:val="002749C0"/>
    <w:rsid w:val="00274EAA"/>
    <w:rsid w:val="0027545D"/>
    <w:rsid w:val="002771FD"/>
    <w:rsid w:val="002774F7"/>
    <w:rsid w:val="00277B7F"/>
    <w:rsid w:val="00280727"/>
    <w:rsid w:val="00280A6F"/>
    <w:rsid w:val="00280CC8"/>
    <w:rsid w:val="002818C6"/>
    <w:rsid w:val="002824B7"/>
    <w:rsid w:val="002830B7"/>
    <w:rsid w:val="00283420"/>
    <w:rsid w:val="0028367A"/>
    <w:rsid w:val="0028585A"/>
    <w:rsid w:val="002864DA"/>
    <w:rsid w:val="00286FA7"/>
    <w:rsid w:val="002917DF"/>
    <w:rsid w:val="00292147"/>
    <w:rsid w:val="002941D1"/>
    <w:rsid w:val="00294351"/>
    <w:rsid w:val="00297122"/>
    <w:rsid w:val="0029732A"/>
    <w:rsid w:val="00297CED"/>
    <w:rsid w:val="002A039B"/>
    <w:rsid w:val="002A1048"/>
    <w:rsid w:val="002A1067"/>
    <w:rsid w:val="002A2035"/>
    <w:rsid w:val="002A358C"/>
    <w:rsid w:val="002A42E8"/>
    <w:rsid w:val="002A5146"/>
    <w:rsid w:val="002A5AB5"/>
    <w:rsid w:val="002B0F10"/>
    <w:rsid w:val="002B12AC"/>
    <w:rsid w:val="002B2907"/>
    <w:rsid w:val="002B37C4"/>
    <w:rsid w:val="002B3894"/>
    <w:rsid w:val="002B3DC3"/>
    <w:rsid w:val="002B50AC"/>
    <w:rsid w:val="002B59A8"/>
    <w:rsid w:val="002B5D20"/>
    <w:rsid w:val="002C2A33"/>
    <w:rsid w:val="002C5D4C"/>
    <w:rsid w:val="002C6349"/>
    <w:rsid w:val="002C63F4"/>
    <w:rsid w:val="002C7F24"/>
    <w:rsid w:val="002D0D93"/>
    <w:rsid w:val="002D174F"/>
    <w:rsid w:val="002D353B"/>
    <w:rsid w:val="002D3541"/>
    <w:rsid w:val="002D43B4"/>
    <w:rsid w:val="002D44EE"/>
    <w:rsid w:val="002D4D95"/>
    <w:rsid w:val="002D53BA"/>
    <w:rsid w:val="002D5832"/>
    <w:rsid w:val="002D69A7"/>
    <w:rsid w:val="002E0472"/>
    <w:rsid w:val="002E1154"/>
    <w:rsid w:val="002E1187"/>
    <w:rsid w:val="002E2479"/>
    <w:rsid w:val="002E2632"/>
    <w:rsid w:val="002E2874"/>
    <w:rsid w:val="002E3C13"/>
    <w:rsid w:val="002E3E63"/>
    <w:rsid w:val="002E447E"/>
    <w:rsid w:val="002E45A8"/>
    <w:rsid w:val="002E4C5D"/>
    <w:rsid w:val="002E4E3A"/>
    <w:rsid w:val="002E4F17"/>
    <w:rsid w:val="002E553D"/>
    <w:rsid w:val="002F0C9F"/>
    <w:rsid w:val="002F1022"/>
    <w:rsid w:val="002F1933"/>
    <w:rsid w:val="002F3C72"/>
    <w:rsid w:val="002F72A5"/>
    <w:rsid w:val="002F7CE0"/>
    <w:rsid w:val="00300A34"/>
    <w:rsid w:val="00300BBB"/>
    <w:rsid w:val="00300CC0"/>
    <w:rsid w:val="0030211D"/>
    <w:rsid w:val="00303167"/>
    <w:rsid w:val="00303CF9"/>
    <w:rsid w:val="00306500"/>
    <w:rsid w:val="0030795B"/>
    <w:rsid w:val="00311E84"/>
    <w:rsid w:val="003126E8"/>
    <w:rsid w:val="00313209"/>
    <w:rsid w:val="00314168"/>
    <w:rsid w:val="00315E3C"/>
    <w:rsid w:val="00315F75"/>
    <w:rsid w:val="00316548"/>
    <w:rsid w:val="00317FF1"/>
    <w:rsid w:val="00320DCF"/>
    <w:rsid w:val="00321A09"/>
    <w:rsid w:val="00321DE8"/>
    <w:rsid w:val="003229DA"/>
    <w:rsid w:val="00323E2E"/>
    <w:rsid w:val="00331730"/>
    <w:rsid w:val="00332A26"/>
    <w:rsid w:val="003336FB"/>
    <w:rsid w:val="00333EFF"/>
    <w:rsid w:val="0033496E"/>
    <w:rsid w:val="00336CC4"/>
    <w:rsid w:val="00336E6B"/>
    <w:rsid w:val="00337B72"/>
    <w:rsid w:val="003408D6"/>
    <w:rsid w:val="00341993"/>
    <w:rsid w:val="00342B59"/>
    <w:rsid w:val="003446A2"/>
    <w:rsid w:val="0034626D"/>
    <w:rsid w:val="00346D1A"/>
    <w:rsid w:val="003473B4"/>
    <w:rsid w:val="00350DB2"/>
    <w:rsid w:val="003528C7"/>
    <w:rsid w:val="00353790"/>
    <w:rsid w:val="0035491D"/>
    <w:rsid w:val="003551B0"/>
    <w:rsid w:val="00355330"/>
    <w:rsid w:val="00356411"/>
    <w:rsid w:val="00356988"/>
    <w:rsid w:val="00360731"/>
    <w:rsid w:val="00362D82"/>
    <w:rsid w:val="00363467"/>
    <w:rsid w:val="00364A57"/>
    <w:rsid w:val="00365574"/>
    <w:rsid w:val="003661AE"/>
    <w:rsid w:val="0037137E"/>
    <w:rsid w:val="00371F42"/>
    <w:rsid w:val="00372CB1"/>
    <w:rsid w:val="00374783"/>
    <w:rsid w:val="00374B35"/>
    <w:rsid w:val="0037500C"/>
    <w:rsid w:val="003758AE"/>
    <w:rsid w:val="003767CD"/>
    <w:rsid w:val="003779F4"/>
    <w:rsid w:val="0038139A"/>
    <w:rsid w:val="003821B6"/>
    <w:rsid w:val="00384D47"/>
    <w:rsid w:val="00384EB0"/>
    <w:rsid w:val="00387DB7"/>
    <w:rsid w:val="003907D4"/>
    <w:rsid w:val="00390ADB"/>
    <w:rsid w:val="0039258D"/>
    <w:rsid w:val="00393C96"/>
    <w:rsid w:val="00395CF0"/>
    <w:rsid w:val="003971D3"/>
    <w:rsid w:val="003A0110"/>
    <w:rsid w:val="003A08E2"/>
    <w:rsid w:val="003A1C83"/>
    <w:rsid w:val="003A3990"/>
    <w:rsid w:val="003A565B"/>
    <w:rsid w:val="003A7BC5"/>
    <w:rsid w:val="003B0BFB"/>
    <w:rsid w:val="003B1479"/>
    <w:rsid w:val="003B2075"/>
    <w:rsid w:val="003B262F"/>
    <w:rsid w:val="003B2B90"/>
    <w:rsid w:val="003B324E"/>
    <w:rsid w:val="003B4386"/>
    <w:rsid w:val="003B6F52"/>
    <w:rsid w:val="003C1A8D"/>
    <w:rsid w:val="003C31BD"/>
    <w:rsid w:val="003C3B89"/>
    <w:rsid w:val="003C4D0C"/>
    <w:rsid w:val="003C668F"/>
    <w:rsid w:val="003C7CA5"/>
    <w:rsid w:val="003D1D3E"/>
    <w:rsid w:val="003D20A6"/>
    <w:rsid w:val="003D290E"/>
    <w:rsid w:val="003D29B5"/>
    <w:rsid w:val="003D2AB4"/>
    <w:rsid w:val="003D3EA8"/>
    <w:rsid w:val="003D4D0B"/>
    <w:rsid w:val="003D5420"/>
    <w:rsid w:val="003D634C"/>
    <w:rsid w:val="003D6D52"/>
    <w:rsid w:val="003D7417"/>
    <w:rsid w:val="003D7574"/>
    <w:rsid w:val="003D7F82"/>
    <w:rsid w:val="003E1670"/>
    <w:rsid w:val="003E2A34"/>
    <w:rsid w:val="003E31F3"/>
    <w:rsid w:val="003E38DE"/>
    <w:rsid w:val="003E3A48"/>
    <w:rsid w:val="003E4534"/>
    <w:rsid w:val="003E454B"/>
    <w:rsid w:val="003E4710"/>
    <w:rsid w:val="003E72E9"/>
    <w:rsid w:val="003E7881"/>
    <w:rsid w:val="003F0896"/>
    <w:rsid w:val="003F30BE"/>
    <w:rsid w:val="003F4006"/>
    <w:rsid w:val="003F43FC"/>
    <w:rsid w:val="003F55B4"/>
    <w:rsid w:val="003F58E9"/>
    <w:rsid w:val="003F710F"/>
    <w:rsid w:val="003F7819"/>
    <w:rsid w:val="00401732"/>
    <w:rsid w:val="00402243"/>
    <w:rsid w:val="0040334C"/>
    <w:rsid w:val="00403DB6"/>
    <w:rsid w:val="00403DD1"/>
    <w:rsid w:val="00404526"/>
    <w:rsid w:val="00405004"/>
    <w:rsid w:val="0040662D"/>
    <w:rsid w:val="004074B7"/>
    <w:rsid w:val="00410DC3"/>
    <w:rsid w:val="0041115F"/>
    <w:rsid w:val="00411F78"/>
    <w:rsid w:val="004123AB"/>
    <w:rsid w:val="00413E83"/>
    <w:rsid w:val="00416057"/>
    <w:rsid w:val="004164F1"/>
    <w:rsid w:val="004173D3"/>
    <w:rsid w:val="0042056D"/>
    <w:rsid w:val="00421F30"/>
    <w:rsid w:val="00421FAE"/>
    <w:rsid w:val="00423109"/>
    <w:rsid w:val="00423FD4"/>
    <w:rsid w:val="004243C3"/>
    <w:rsid w:val="004247FC"/>
    <w:rsid w:val="0042503D"/>
    <w:rsid w:val="00425865"/>
    <w:rsid w:val="00425A67"/>
    <w:rsid w:val="00425EC8"/>
    <w:rsid w:val="00427D5F"/>
    <w:rsid w:val="00427FB0"/>
    <w:rsid w:val="00430808"/>
    <w:rsid w:val="0043233E"/>
    <w:rsid w:val="004327F0"/>
    <w:rsid w:val="0043439A"/>
    <w:rsid w:val="004357B4"/>
    <w:rsid w:val="00435B47"/>
    <w:rsid w:val="00437075"/>
    <w:rsid w:val="00441CC4"/>
    <w:rsid w:val="00443159"/>
    <w:rsid w:val="004470CB"/>
    <w:rsid w:val="00447D10"/>
    <w:rsid w:val="00450750"/>
    <w:rsid w:val="00454635"/>
    <w:rsid w:val="00454CB2"/>
    <w:rsid w:val="004557E4"/>
    <w:rsid w:val="00457B8F"/>
    <w:rsid w:val="00460E09"/>
    <w:rsid w:val="00462A04"/>
    <w:rsid w:val="00463E9E"/>
    <w:rsid w:val="00464169"/>
    <w:rsid w:val="0046446E"/>
    <w:rsid w:val="00464C9B"/>
    <w:rsid w:val="00464CCE"/>
    <w:rsid w:val="00464EE4"/>
    <w:rsid w:val="00465080"/>
    <w:rsid w:val="004652C6"/>
    <w:rsid w:val="00467608"/>
    <w:rsid w:val="00470947"/>
    <w:rsid w:val="00470BDD"/>
    <w:rsid w:val="0047187D"/>
    <w:rsid w:val="004719FD"/>
    <w:rsid w:val="00471C2B"/>
    <w:rsid w:val="00472355"/>
    <w:rsid w:val="00472A7D"/>
    <w:rsid w:val="00472BA6"/>
    <w:rsid w:val="00475A61"/>
    <w:rsid w:val="00477810"/>
    <w:rsid w:val="0048018A"/>
    <w:rsid w:val="0048049E"/>
    <w:rsid w:val="00481930"/>
    <w:rsid w:val="0048231C"/>
    <w:rsid w:val="00483162"/>
    <w:rsid w:val="0048374A"/>
    <w:rsid w:val="00483AB2"/>
    <w:rsid w:val="004843AB"/>
    <w:rsid w:val="0048476B"/>
    <w:rsid w:val="004869F2"/>
    <w:rsid w:val="004872E7"/>
    <w:rsid w:val="0048796B"/>
    <w:rsid w:val="004905D6"/>
    <w:rsid w:val="00490C4A"/>
    <w:rsid w:val="00492569"/>
    <w:rsid w:val="004941A6"/>
    <w:rsid w:val="00495A25"/>
    <w:rsid w:val="00495CB8"/>
    <w:rsid w:val="00495FD3"/>
    <w:rsid w:val="00496433"/>
    <w:rsid w:val="004A07E4"/>
    <w:rsid w:val="004A3054"/>
    <w:rsid w:val="004A5550"/>
    <w:rsid w:val="004A555F"/>
    <w:rsid w:val="004A59DB"/>
    <w:rsid w:val="004A5D0C"/>
    <w:rsid w:val="004A5F43"/>
    <w:rsid w:val="004A60CF"/>
    <w:rsid w:val="004A66D5"/>
    <w:rsid w:val="004A74EF"/>
    <w:rsid w:val="004A778D"/>
    <w:rsid w:val="004B2D0B"/>
    <w:rsid w:val="004B2EC3"/>
    <w:rsid w:val="004B3DB9"/>
    <w:rsid w:val="004B4361"/>
    <w:rsid w:val="004B5821"/>
    <w:rsid w:val="004B66A3"/>
    <w:rsid w:val="004B7983"/>
    <w:rsid w:val="004C0E1E"/>
    <w:rsid w:val="004C3D06"/>
    <w:rsid w:val="004C4FE7"/>
    <w:rsid w:val="004C6259"/>
    <w:rsid w:val="004C698E"/>
    <w:rsid w:val="004D00F9"/>
    <w:rsid w:val="004D138D"/>
    <w:rsid w:val="004D377D"/>
    <w:rsid w:val="004D45E3"/>
    <w:rsid w:val="004D4B54"/>
    <w:rsid w:val="004D6D1B"/>
    <w:rsid w:val="004E0E29"/>
    <w:rsid w:val="004E14A2"/>
    <w:rsid w:val="004E1C99"/>
    <w:rsid w:val="004E1E89"/>
    <w:rsid w:val="004E2B6A"/>
    <w:rsid w:val="004E3072"/>
    <w:rsid w:val="004E36C3"/>
    <w:rsid w:val="004E3E16"/>
    <w:rsid w:val="004E4BC8"/>
    <w:rsid w:val="004E5CAE"/>
    <w:rsid w:val="004E6214"/>
    <w:rsid w:val="004E6B23"/>
    <w:rsid w:val="004E7C9C"/>
    <w:rsid w:val="004F07CD"/>
    <w:rsid w:val="004F199E"/>
    <w:rsid w:val="004F5C8C"/>
    <w:rsid w:val="004F7306"/>
    <w:rsid w:val="004F7594"/>
    <w:rsid w:val="005009F0"/>
    <w:rsid w:val="00500FBF"/>
    <w:rsid w:val="00501680"/>
    <w:rsid w:val="00501DF6"/>
    <w:rsid w:val="005020A3"/>
    <w:rsid w:val="00502CDA"/>
    <w:rsid w:val="005031BB"/>
    <w:rsid w:val="00503349"/>
    <w:rsid w:val="00503894"/>
    <w:rsid w:val="005054AB"/>
    <w:rsid w:val="005055E8"/>
    <w:rsid w:val="0050582C"/>
    <w:rsid w:val="00505E73"/>
    <w:rsid w:val="00510823"/>
    <w:rsid w:val="0051173B"/>
    <w:rsid w:val="005122F3"/>
    <w:rsid w:val="00512494"/>
    <w:rsid w:val="00514EAD"/>
    <w:rsid w:val="00515F90"/>
    <w:rsid w:val="00516A90"/>
    <w:rsid w:val="00517E4F"/>
    <w:rsid w:val="005202EA"/>
    <w:rsid w:val="00521499"/>
    <w:rsid w:val="00521B0F"/>
    <w:rsid w:val="00524D46"/>
    <w:rsid w:val="0052567F"/>
    <w:rsid w:val="0052585F"/>
    <w:rsid w:val="005315B0"/>
    <w:rsid w:val="00534126"/>
    <w:rsid w:val="005346D2"/>
    <w:rsid w:val="00540303"/>
    <w:rsid w:val="00540C54"/>
    <w:rsid w:val="00540F17"/>
    <w:rsid w:val="00541CAF"/>
    <w:rsid w:val="0054241F"/>
    <w:rsid w:val="00543364"/>
    <w:rsid w:val="00543EB6"/>
    <w:rsid w:val="00543F94"/>
    <w:rsid w:val="00545062"/>
    <w:rsid w:val="00545256"/>
    <w:rsid w:val="005466B3"/>
    <w:rsid w:val="005475B4"/>
    <w:rsid w:val="00547ACA"/>
    <w:rsid w:val="00550FF7"/>
    <w:rsid w:val="005528E4"/>
    <w:rsid w:val="0055335A"/>
    <w:rsid w:val="00553688"/>
    <w:rsid w:val="00554893"/>
    <w:rsid w:val="005552FD"/>
    <w:rsid w:val="00555D7C"/>
    <w:rsid w:val="00556287"/>
    <w:rsid w:val="00556323"/>
    <w:rsid w:val="0055689E"/>
    <w:rsid w:val="00556E9D"/>
    <w:rsid w:val="005574C9"/>
    <w:rsid w:val="00557AF1"/>
    <w:rsid w:val="0056066B"/>
    <w:rsid w:val="00560AC5"/>
    <w:rsid w:val="0056196D"/>
    <w:rsid w:val="00561F74"/>
    <w:rsid w:val="005624DB"/>
    <w:rsid w:val="00564EC9"/>
    <w:rsid w:val="00565311"/>
    <w:rsid w:val="00565E17"/>
    <w:rsid w:val="005716DB"/>
    <w:rsid w:val="0057406A"/>
    <w:rsid w:val="005749BC"/>
    <w:rsid w:val="00575398"/>
    <w:rsid w:val="00577BD3"/>
    <w:rsid w:val="00580810"/>
    <w:rsid w:val="005811C0"/>
    <w:rsid w:val="005821B7"/>
    <w:rsid w:val="00583837"/>
    <w:rsid w:val="005842E1"/>
    <w:rsid w:val="005867E7"/>
    <w:rsid w:val="0058692D"/>
    <w:rsid w:val="00590903"/>
    <w:rsid w:val="00591249"/>
    <w:rsid w:val="00592360"/>
    <w:rsid w:val="00592575"/>
    <w:rsid w:val="00592B12"/>
    <w:rsid w:val="00592C5C"/>
    <w:rsid w:val="00592E01"/>
    <w:rsid w:val="00593E4D"/>
    <w:rsid w:val="00593F56"/>
    <w:rsid w:val="00594F11"/>
    <w:rsid w:val="005967C3"/>
    <w:rsid w:val="005A06AD"/>
    <w:rsid w:val="005A0E4E"/>
    <w:rsid w:val="005A1635"/>
    <w:rsid w:val="005A2CF4"/>
    <w:rsid w:val="005A30C7"/>
    <w:rsid w:val="005A4BF8"/>
    <w:rsid w:val="005A67D9"/>
    <w:rsid w:val="005A6A1B"/>
    <w:rsid w:val="005B087F"/>
    <w:rsid w:val="005B1E45"/>
    <w:rsid w:val="005B4570"/>
    <w:rsid w:val="005B6033"/>
    <w:rsid w:val="005B7067"/>
    <w:rsid w:val="005B7420"/>
    <w:rsid w:val="005B767E"/>
    <w:rsid w:val="005C0D25"/>
    <w:rsid w:val="005C1AFA"/>
    <w:rsid w:val="005C2695"/>
    <w:rsid w:val="005C3DAA"/>
    <w:rsid w:val="005C6594"/>
    <w:rsid w:val="005C6BBE"/>
    <w:rsid w:val="005D00AC"/>
    <w:rsid w:val="005D0CAE"/>
    <w:rsid w:val="005D15B8"/>
    <w:rsid w:val="005D2097"/>
    <w:rsid w:val="005D217D"/>
    <w:rsid w:val="005D2B2C"/>
    <w:rsid w:val="005D34A2"/>
    <w:rsid w:val="005D40E9"/>
    <w:rsid w:val="005D5737"/>
    <w:rsid w:val="005D5947"/>
    <w:rsid w:val="005E1215"/>
    <w:rsid w:val="005E429F"/>
    <w:rsid w:val="005E48E9"/>
    <w:rsid w:val="005E6675"/>
    <w:rsid w:val="005E6AB9"/>
    <w:rsid w:val="005F2951"/>
    <w:rsid w:val="005F4B74"/>
    <w:rsid w:val="005F6287"/>
    <w:rsid w:val="006006CA"/>
    <w:rsid w:val="006020FC"/>
    <w:rsid w:val="0060298E"/>
    <w:rsid w:val="00602F97"/>
    <w:rsid w:val="00605D6B"/>
    <w:rsid w:val="00605DA0"/>
    <w:rsid w:val="00612D8B"/>
    <w:rsid w:val="00613838"/>
    <w:rsid w:val="00613B2B"/>
    <w:rsid w:val="00613D1E"/>
    <w:rsid w:val="006148D4"/>
    <w:rsid w:val="0061542A"/>
    <w:rsid w:val="006160DA"/>
    <w:rsid w:val="00616758"/>
    <w:rsid w:val="006176BA"/>
    <w:rsid w:val="00622A3F"/>
    <w:rsid w:val="00622C6E"/>
    <w:rsid w:val="00622DD1"/>
    <w:rsid w:val="0062372F"/>
    <w:rsid w:val="006253D4"/>
    <w:rsid w:val="00625AE9"/>
    <w:rsid w:val="00626284"/>
    <w:rsid w:val="00627052"/>
    <w:rsid w:val="00627C19"/>
    <w:rsid w:val="00627E6B"/>
    <w:rsid w:val="00630D3D"/>
    <w:rsid w:val="0063123A"/>
    <w:rsid w:val="00633089"/>
    <w:rsid w:val="006347CC"/>
    <w:rsid w:val="00637B28"/>
    <w:rsid w:val="00640000"/>
    <w:rsid w:val="0064073B"/>
    <w:rsid w:val="00640AD5"/>
    <w:rsid w:val="00641771"/>
    <w:rsid w:val="00641A9A"/>
    <w:rsid w:val="006429C0"/>
    <w:rsid w:val="006439EE"/>
    <w:rsid w:val="006444A4"/>
    <w:rsid w:val="00646C80"/>
    <w:rsid w:val="00650501"/>
    <w:rsid w:val="006510F9"/>
    <w:rsid w:val="00651A30"/>
    <w:rsid w:val="00652AA9"/>
    <w:rsid w:val="00652C26"/>
    <w:rsid w:val="00653B7D"/>
    <w:rsid w:val="006542E5"/>
    <w:rsid w:val="006547D4"/>
    <w:rsid w:val="00654E15"/>
    <w:rsid w:val="00655756"/>
    <w:rsid w:val="006568EA"/>
    <w:rsid w:val="00657E2C"/>
    <w:rsid w:val="00660A75"/>
    <w:rsid w:val="006618A9"/>
    <w:rsid w:val="00661A76"/>
    <w:rsid w:val="006620CC"/>
    <w:rsid w:val="006623D4"/>
    <w:rsid w:val="0066344B"/>
    <w:rsid w:val="00664AA8"/>
    <w:rsid w:val="00665609"/>
    <w:rsid w:val="00665781"/>
    <w:rsid w:val="00666664"/>
    <w:rsid w:val="00666B03"/>
    <w:rsid w:val="00671731"/>
    <w:rsid w:val="0067200B"/>
    <w:rsid w:val="00675C68"/>
    <w:rsid w:val="006764D9"/>
    <w:rsid w:val="00676DB8"/>
    <w:rsid w:val="0067793E"/>
    <w:rsid w:val="00677B92"/>
    <w:rsid w:val="0068028C"/>
    <w:rsid w:val="00680F20"/>
    <w:rsid w:val="006832AE"/>
    <w:rsid w:val="00683A63"/>
    <w:rsid w:val="00683BD0"/>
    <w:rsid w:val="00685737"/>
    <w:rsid w:val="00685926"/>
    <w:rsid w:val="00686617"/>
    <w:rsid w:val="006879E7"/>
    <w:rsid w:val="00687C97"/>
    <w:rsid w:val="00690F6A"/>
    <w:rsid w:val="0069363B"/>
    <w:rsid w:val="006950A4"/>
    <w:rsid w:val="006972B7"/>
    <w:rsid w:val="006A00BA"/>
    <w:rsid w:val="006A1232"/>
    <w:rsid w:val="006A149B"/>
    <w:rsid w:val="006A15FE"/>
    <w:rsid w:val="006A236C"/>
    <w:rsid w:val="006A33FE"/>
    <w:rsid w:val="006A4FDE"/>
    <w:rsid w:val="006A552F"/>
    <w:rsid w:val="006A675C"/>
    <w:rsid w:val="006A7913"/>
    <w:rsid w:val="006B180D"/>
    <w:rsid w:val="006B1831"/>
    <w:rsid w:val="006B1D90"/>
    <w:rsid w:val="006B3F33"/>
    <w:rsid w:val="006B6168"/>
    <w:rsid w:val="006C0652"/>
    <w:rsid w:val="006C1530"/>
    <w:rsid w:val="006C1546"/>
    <w:rsid w:val="006C4B2B"/>
    <w:rsid w:val="006C60E8"/>
    <w:rsid w:val="006C6C39"/>
    <w:rsid w:val="006C6DEF"/>
    <w:rsid w:val="006C6FA7"/>
    <w:rsid w:val="006D313D"/>
    <w:rsid w:val="006D3209"/>
    <w:rsid w:val="006D3853"/>
    <w:rsid w:val="006D5631"/>
    <w:rsid w:val="006D5975"/>
    <w:rsid w:val="006D7467"/>
    <w:rsid w:val="006D7ACF"/>
    <w:rsid w:val="006E1C43"/>
    <w:rsid w:val="006E286E"/>
    <w:rsid w:val="006E4DAB"/>
    <w:rsid w:val="006E5209"/>
    <w:rsid w:val="006E5CC0"/>
    <w:rsid w:val="006E62A8"/>
    <w:rsid w:val="006E63B1"/>
    <w:rsid w:val="006E701D"/>
    <w:rsid w:val="006F01DB"/>
    <w:rsid w:val="006F0286"/>
    <w:rsid w:val="006F1EE8"/>
    <w:rsid w:val="006F273C"/>
    <w:rsid w:val="006F440D"/>
    <w:rsid w:val="006F6FB2"/>
    <w:rsid w:val="00701D6B"/>
    <w:rsid w:val="00702732"/>
    <w:rsid w:val="00703958"/>
    <w:rsid w:val="00703B47"/>
    <w:rsid w:val="00704EBA"/>
    <w:rsid w:val="00706359"/>
    <w:rsid w:val="00710A93"/>
    <w:rsid w:val="00711C1C"/>
    <w:rsid w:val="00715BD4"/>
    <w:rsid w:val="007209CF"/>
    <w:rsid w:val="0072142A"/>
    <w:rsid w:val="0072193F"/>
    <w:rsid w:val="00722CA0"/>
    <w:rsid w:val="00722F4A"/>
    <w:rsid w:val="00723F19"/>
    <w:rsid w:val="007249A2"/>
    <w:rsid w:val="0072603B"/>
    <w:rsid w:val="00735875"/>
    <w:rsid w:val="00736687"/>
    <w:rsid w:val="007403F0"/>
    <w:rsid w:val="00740641"/>
    <w:rsid w:val="007407C8"/>
    <w:rsid w:val="00740DCC"/>
    <w:rsid w:val="00740FD9"/>
    <w:rsid w:val="00742B3A"/>
    <w:rsid w:val="007430FB"/>
    <w:rsid w:val="00743366"/>
    <w:rsid w:val="00743710"/>
    <w:rsid w:val="00743970"/>
    <w:rsid w:val="007446A5"/>
    <w:rsid w:val="00751421"/>
    <w:rsid w:val="00752E45"/>
    <w:rsid w:val="007531F3"/>
    <w:rsid w:val="00753210"/>
    <w:rsid w:val="00753237"/>
    <w:rsid w:val="00754803"/>
    <w:rsid w:val="00755105"/>
    <w:rsid w:val="00755142"/>
    <w:rsid w:val="007569AE"/>
    <w:rsid w:val="00757398"/>
    <w:rsid w:val="0075764F"/>
    <w:rsid w:val="007579B7"/>
    <w:rsid w:val="00760AC8"/>
    <w:rsid w:val="007624F9"/>
    <w:rsid w:val="00762ED7"/>
    <w:rsid w:val="007635A5"/>
    <w:rsid w:val="00766614"/>
    <w:rsid w:val="00766C48"/>
    <w:rsid w:val="00767266"/>
    <w:rsid w:val="00770A66"/>
    <w:rsid w:val="00771F1C"/>
    <w:rsid w:val="0077245B"/>
    <w:rsid w:val="00772744"/>
    <w:rsid w:val="0077308F"/>
    <w:rsid w:val="007775E5"/>
    <w:rsid w:val="00780856"/>
    <w:rsid w:val="0078236E"/>
    <w:rsid w:val="00782523"/>
    <w:rsid w:val="00787571"/>
    <w:rsid w:val="00787831"/>
    <w:rsid w:val="00790C93"/>
    <w:rsid w:val="007917E6"/>
    <w:rsid w:val="0079219F"/>
    <w:rsid w:val="007926CA"/>
    <w:rsid w:val="00792AAE"/>
    <w:rsid w:val="00794217"/>
    <w:rsid w:val="0079471F"/>
    <w:rsid w:val="00794791"/>
    <w:rsid w:val="007947EF"/>
    <w:rsid w:val="007950AE"/>
    <w:rsid w:val="00795600"/>
    <w:rsid w:val="00795C39"/>
    <w:rsid w:val="00795FE2"/>
    <w:rsid w:val="0079709D"/>
    <w:rsid w:val="007A0163"/>
    <w:rsid w:val="007A283C"/>
    <w:rsid w:val="007A3A32"/>
    <w:rsid w:val="007A47AA"/>
    <w:rsid w:val="007A596C"/>
    <w:rsid w:val="007A74EC"/>
    <w:rsid w:val="007B0236"/>
    <w:rsid w:val="007B0757"/>
    <w:rsid w:val="007B0982"/>
    <w:rsid w:val="007B1E6C"/>
    <w:rsid w:val="007B28A8"/>
    <w:rsid w:val="007B3542"/>
    <w:rsid w:val="007B4565"/>
    <w:rsid w:val="007B5C64"/>
    <w:rsid w:val="007C1373"/>
    <w:rsid w:val="007C17EE"/>
    <w:rsid w:val="007C1AEA"/>
    <w:rsid w:val="007D0F51"/>
    <w:rsid w:val="007D1A6C"/>
    <w:rsid w:val="007D26DA"/>
    <w:rsid w:val="007D2700"/>
    <w:rsid w:val="007D4896"/>
    <w:rsid w:val="007D4B22"/>
    <w:rsid w:val="007D629E"/>
    <w:rsid w:val="007E17BE"/>
    <w:rsid w:val="007E1B53"/>
    <w:rsid w:val="007E1BB3"/>
    <w:rsid w:val="007E1FBE"/>
    <w:rsid w:val="007E2705"/>
    <w:rsid w:val="007E2EED"/>
    <w:rsid w:val="007E35B6"/>
    <w:rsid w:val="007E3E7A"/>
    <w:rsid w:val="007E4499"/>
    <w:rsid w:val="007E4DB2"/>
    <w:rsid w:val="007E6000"/>
    <w:rsid w:val="007E6273"/>
    <w:rsid w:val="007F031D"/>
    <w:rsid w:val="007F0AB5"/>
    <w:rsid w:val="007F29E1"/>
    <w:rsid w:val="007F3296"/>
    <w:rsid w:val="007F44F9"/>
    <w:rsid w:val="007F6491"/>
    <w:rsid w:val="007F7D59"/>
    <w:rsid w:val="00800D9B"/>
    <w:rsid w:val="00802345"/>
    <w:rsid w:val="00804F34"/>
    <w:rsid w:val="00805495"/>
    <w:rsid w:val="0080579D"/>
    <w:rsid w:val="00806C79"/>
    <w:rsid w:val="008100FA"/>
    <w:rsid w:val="00810465"/>
    <w:rsid w:val="00810726"/>
    <w:rsid w:val="00810E55"/>
    <w:rsid w:val="00810E90"/>
    <w:rsid w:val="00811518"/>
    <w:rsid w:val="00812973"/>
    <w:rsid w:val="0081348A"/>
    <w:rsid w:val="008149E0"/>
    <w:rsid w:val="008179CE"/>
    <w:rsid w:val="008209AD"/>
    <w:rsid w:val="00821FBF"/>
    <w:rsid w:val="00823253"/>
    <w:rsid w:val="00824BA0"/>
    <w:rsid w:val="00827EDE"/>
    <w:rsid w:val="0083021E"/>
    <w:rsid w:val="008325AA"/>
    <w:rsid w:val="008333A3"/>
    <w:rsid w:val="00833B51"/>
    <w:rsid w:val="00834EF3"/>
    <w:rsid w:val="00835114"/>
    <w:rsid w:val="00835869"/>
    <w:rsid w:val="00836618"/>
    <w:rsid w:val="008369D5"/>
    <w:rsid w:val="00836B85"/>
    <w:rsid w:val="00837D08"/>
    <w:rsid w:val="00841374"/>
    <w:rsid w:val="00844690"/>
    <w:rsid w:val="00845B88"/>
    <w:rsid w:val="00845BA8"/>
    <w:rsid w:val="00846BDF"/>
    <w:rsid w:val="00846BF7"/>
    <w:rsid w:val="0085135B"/>
    <w:rsid w:val="00851845"/>
    <w:rsid w:val="008525C4"/>
    <w:rsid w:val="00852F39"/>
    <w:rsid w:val="008537C4"/>
    <w:rsid w:val="00854743"/>
    <w:rsid w:val="008557F7"/>
    <w:rsid w:val="00855C16"/>
    <w:rsid w:val="00857453"/>
    <w:rsid w:val="008603BF"/>
    <w:rsid w:val="00861CA5"/>
    <w:rsid w:val="00862191"/>
    <w:rsid w:val="0087034D"/>
    <w:rsid w:val="00871069"/>
    <w:rsid w:val="00871232"/>
    <w:rsid w:val="00871272"/>
    <w:rsid w:val="0087135A"/>
    <w:rsid w:val="00871573"/>
    <w:rsid w:val="0087203F"/>
    <w:rsid w:val="008723B9"/>
    <w:rsid w:val="00875793"/>
    <w:rsid w:val="008767D2"/>
    <w:rsid w:val="00877A7F"/>
    <w:rsid w:val="0088239C"/>
    <w:rsid w:val="00882728"/>
    <w:rsid w:val="0088427A"/>
    <w:rsid w:val="00884AC2"/>
    <w:rsid w:val="00884EC3"/>
    <w:rsid w:val="00886233"/>
    <w:rsid w:val="00886C25"/>
    <w:rsid w:val="008915C8"/>
    <w:rsid w:val="008930B3"/>
    <w:rsid w:val="008934AE"/>
    <w:rsid w:val="00893A00"/>
    <w:rsid w:val="00893DCC"/>
    <w:rsid w:val="0089426F"/>
    <w:rsid w:val="00894AB1"/>
    <w:rsid w:val="00894B8A"/>
    <w:rsid w:val="008954EE"/>
    <w:rsid w:val="00896EB4"/>
    <w:rsid w:val="008A4E5C"/>
    <w:rsid w:val="008A5705"/>
    <w:rsid w:val="008A6DFF"/>
    <w:rsid w:val="008A7D13"/>
    <w:rsid w:val="008A7DD9"/>
    <w:rsid w:val="008B034C"/>
    <w:rsid w:val="008B0CB4"/>
    <w:rsid w:val="008B1643"/>
    <w:rsid w:val="008B4599"/>
    <w:rsid w:val="008B5748"/>
    <w:rsid w:val="008C17D1"/>
    <w:rsid w:val="008C2BDA"/>
    <w:rsid w:val="008C321A"/>
    <w:rsid w:val="008C3501"/>
    <w:rsid w:val="008C6A9C"/>
    <w:rsid w:val="008D19BF"/>
    <w:rsid w:val="008D1A43"/>
    <w:rsid w:val="008D1E3A"/>
    <w:rsid w:val="008D261A"/>
    <w:rsid w:val="008D26D9"/>
    <w:rsid w:val="008D3C24"/>
    <w:rsid w:val="008D42A1"/>
    <w:rsid w:val="008D58AF"/>
    <w:rsid w:val="008E09B0"/>
    <w:rsid w:val="008E18F7"/>
    <w:rsid w:val="008E4268"/>
    <w:rsid w:val="008E5E7F"/>
    <w:rsid w:val="008E65AB"/>
    <w:rsid w:val="008E668C"/>
    <w:rsid w:val="008F336D"/>
    <w:rsid w:val="008F38B6"/>
    <w:rsid w:val="008F3B30"/>
    <w:rsid w:val="008F3DBC"/>
    <w:rsid w:val="008F5840"/>
    <w:rsid w:val="008F59E9"/>
    <w:rsid w:val="00900F8D"/>
    <w:rsid w:val="009016C2"/>
    <w:rsid w:val="00902492"/>
    <w:rsid w:val="00903CB7"/>
    <w:rsid w:val="0090431A"/>
    <w:rsid w:val="00905715"/>
    <w:rsid w:val="00905796"/>
    <w:rsid w:val="00905944"/>
    <w:rsid w:val="00907208"/>
    <w:rsid w:val="00911F2F"/>
    <w:rsid w:val="0091317D"/>
    <w:rsid w:val="00913576"/>
    <w:rsid w:val="00913C71"/>
    <w:rsid w:val="00921E0F"/>
    <w:rsid w:val="009234F8"/>
    <w:rsid w:val="009236EC"/>
    <w:rsid w:val="00924DE5"/>
    <w:rsid w:val="00927A10"/>
    <w:rsid w:val="009301C2"/>
    <w:rsid w:val="009339F0"/>
    <w:rsid w:val="00934C01"/>
    <w:rsid w:val="00934C7D"/>
    <w:rsid w:val="00934E22"/>
    <w:rsid w:val="009355D6"/>
    <w:rsid w:val="00936DC4"/>
    <w:rsid w:val="00941081"/>
    <w:rsid w:val="00941A21"/>
    <w:rsid w:val="00941AED"/>
    <w:rsid w:val="00942D00"/>
    <w:rsid w:val="00943298"/>
    <w:rsid w:val="00946584"/>
    <w:rsid w:val="0094791D"/>
    <w:rsid w:val="00951ABD"/>
    <w:rsid w:val="009545BF"/>
    <w:rsid w:val="00954A09"/>
    <w:rsid w:val="009550C9"/>
    <w:rsid w:val="00955398"/>
    <w:rsid w:val="0095636B"/>
    <w:rsid w:val="00957FB4"/>
    <w:rsid w:val="009603E0"/>
    <w:rsid w:val="009611A3"/>
    <w:rsid w:val="00962D4E"/>
    <w:rsid w:val="00962F96"/>
    <w:rsid w:val="009638A7"/>
    <w:rsid w:val="00964470"/>
    <w:rsid w:val="009644FD"/>
    <w:rsid w:val="0096459B"/>
    <w:rsid w:val="0096476F"/>
    <w:rsid w:val="00965477"/>
    <w:rsid w:val="00965499"/>
    <w:rsid w:val="00966478"/>
    <w:rsid w:val="00967328"/>
    <w:rsid w:val="009679DC"/>
    <w:rsid w:val="00967A6C"/>
    <w:rsid w:val="00967CB0"/>
    <w:rsid w:val="009701B2"/>
    <w:rsid w:val="00971E9E"/>
    <w:rsid w:val="0097201A"/>
    <w:rsid w:val="00972701"/>
    <w:rsid w:val="009728CD"/>
    <w:rsid w:val="00974867"/>
    <w:rsid w:val="00974F70"/>
    <w:rsid w:val="00975390"/>
    <w:rsid w:val="00976AA4"/>
    <w:rsid w:val="0098025F"/>
    <w:rsid w:val="009802CA"/>
    <w:rsid w:val="009810DA"/>
    <w:rsid w:val="00981422"/>
    <w:rsid w:val="00981875"/>
    <w:rsid w:val="00982A72"/>
    <w:rsid w:val="00982D3E"/>
    <w:rsid w:val="0098333E"/>
    <w:rsid w:val="00983C14"/>
    <w:rsid w:val="009843FA"/>
    <w:rsid w:val="009906F2"/>
    <w:rsid w:val="0099334E"/>
    <w:rsid w:val="00993F5A"/>
    <w:rsid w:val="00996462"/>
    <w:rsid w:val="009A3FE1"/>
    <w:rsid w:val="009A47B6"/>
    <w:rsid w:val="009A49BD"/>
    <w:rsid w:val="009A5B5B"/>
    <w:rsid w:val="009A68C6"/>
    <w:rsid w:val="009A71E5"/>
    <w:rsid w:val="009A7336"/>
    <w:rsid w:val="009B04FE"/>
    <w:rsid w:val="009B1BD1"/>
    <w:rsid w:val="009B33A0"/>
    <w:rsid w:val="009B3E05"/>
    <w:rsid w:val="009B576C"/>
    <w:rsid w:val="009B6E77"/>
    <w:rsid w:val="009B7076"/>
    <w:rsid w:val="009B73F4"/>
    <w:rsid w:val="009B7D09"/>
    <w:rsid w:val="009C0030"/>
    <w:rsid w:val="009C0E9E"/>
    <w:rsid w:val="009C11B4"/>
    <w:rsid w:val="009C1CD9"/>
    <w:rsid w:val="009C216E"/>
    <w:rsid w:val="009C3FED"/>
    <w:rsid w:val="009C6116"/>
    <w:rsid w:val="009C62E0"/>
    <w:rsid w:val="009C7C27"/>
    <w:rsid w:val="009D01A6"/>
    <w:rsid w:val="009D0FAD"/>
    <w:rsid w:val="009D1037"/>
    <w:rsid w:val="009D2A83"/>
    <w:rsid w:val="009D3127"/>
    <w:rsid w:val="009D3379"/>
    <w:rsid w:val="009D3B01"/>
    <w:rsid w:val="009D488A"/>
    <w:rsid w:val="009D521F"/>
    <w:rsid w:val="009D6DE1"/>
    <w:rsid w:val="009D7533"/>
    <w:rsid w:val="009E1967"/>
    <w:rsid w:val="009E1A25"/>
    <w:rsid w:val="009E1D4F"/>
    <w:rsid w:val="009E4392"/>
    <w:rsid w:val="009E4C07"/>
    <w:rsid w:val="009E74AF"/>
    <w:rsid w:val="009F222C"/>
    <w:rsid w:val="009F40C7"/>
    <w:rsid w:val="009F4B5B"/>
    <w:rsid w:val="009F4C99"/>
    <w:rsid w:val="009F59CA"/>
    <w:rsid w:val="009F5F9A"/>
    <w:rsid w:val="009F62F0"/>
    <w:rsid w:val="009F62F4"/>
    <w:rsid w:val="009F6943"/>
    <w:rsid w:val="009F6CC7"/>
    <w:rsid w:val="009F77F1"/>
    <w:rsid w:val="00A02E11"/>
    <w:rsid w:val="00A03205"/>
    <w:rsid w:val="00A04526"/>
    <w:rsid w:val="00A049D9"/>
    <w:rsid w:val="00A058A6"/>
    <w:rsid w:val="00A07BB4"/>
    <w:rsid w:val="00A11FF9"/>
    <w:rsid w:val="00A12465"/>
    <w:rsid w:val="00A12553"/>
    <w:rsid w:val="00A127E3"/>
    <w:rsid w:val="00A12B25"/>
    <w:rsid w:val="00A14C95"/>
    <w:rsid w:val="00A1736E"/>
    <w:rsid w:val="00A17A23"/>
    <w:rsid w:val="00A206AE"/>
    <w:rsid w:val="00A20A72"/>
    <w:rsid w:val="00A23644"/>
    <w:rsid w:val="00A237BA"/>
    <w:rsid w:val="00A2498E"/>
    <w:rsid w:val="00A2615A"/>
    <w:rsid w:val="00A301EC"/>
    <w:rsid w:val="00A3081D"/>
    <w:rsid w:val="00A310DF"/>
    <w:rsid w:val="00A335A2"/>
    <w:rsid w:val="00A33BE5"/>
    <w:rsid w:val="00A33EE8"/>
    <w:rsid w:val="00A3432E"/>
    <w:rsid w:val="00A36EA4"/>
    <w:rsid w:val="00A37AB6"/>
    <w:rsid w:val="00A405AE"/>
    <w:rsid w:val="00A405D3"/>
    <w:rsid w:val="00A4383B"/>
    <w:rsid w:val="00A45573"/>
    <w:rsid w:val="00A45D32"/>
    <w:rsid w:val="00A47083"/>
    <w:rsid w:val="00A509A4"/>
    <w:rsid w:val="00A513BA"/>
    <w:rsid w:val="00A52891"/>
    <w:rsid w:val="00A5351D"/>
    <w:rsid w:val="00A53973"/>
    <w:rsid w:val="00A53E7C"/>
    <w:rsid w:val="00A5525B"/>
    <w:rsid w:val="00A574DE"/>
    <w:rsid w:val="00A57AD1"/>
    <w:rsid w:val="00A60E81"/>
    <w:rsid w:val="00A61B6D"/>
    <w:rsid w:val="00A62D12"/>
    <w:rsid w:val="00A639A8"/>
    <w:rsid w:val="00A649B3"/>
    <w:rsid w:val="00A668AB"/>
    <w:rsid w:val="00A67345"/>
    <w:rsid w:val="00A6746A"/>
    <w:rsid w:val="00A67621"/>
    <w:rsid w:val="00A70400"/>
    <w:rsid w:val="00A71E11"/>
    <w:rsid w:val="00A71FDC"/>
    <w:rsid w:val="00A7286C"/>
    <w:rsid w:val="00A73131"/>
    <w:rsid w:val="00A73435"/>
    <w:rsid w:val="00A7407E"/>
    <w:rsid w:val="00A74B91"/>
    <w:rsid w:val="00A7657A"/>
    <w:rsid w:val="00A76C90"/>
    <w:rsid w:val="00A773DC"/>
    <w:rsid w:val="00A80AD1"/>
    <w:rsid w:val="00A8349F"/>
    <w:rsid w:val="00A84CCF"/>
    <w:rsid w:val="00A84E00"/>
    <w:rsid w:val="00A877B4"/>
    <w:rsid w:val="00A90244"/>
    <w:rsid w:val="00A9036F"/>
    <w:rsid w:val="00A91AB4"/>
    <w:rsid w:val="00A95C5C"/>
    <w:rsid w:val="00A95C61"/>
    <w:rsid w:val="00AA06E8"/>
    <w:rsid w:val="00AA1F69"/>
    <w:rsid w:val="00AA2621"/>
    <w:rsid w:val="00AA38D0"/>
    <w:rsid w:val="00AA4811"/>
    <w:rsid w:val="00AA5F86"/>
    <w:rsid w:val="00AA65FC"/>
    <w:rsid w:val="00AA6B28"/>
    <w:rsid w:val="00AA6CD9"/>
    <w:rsid w:val="00AB0B08"/>
    <w:rsid w:val="00AB4163"/>
    <w:rsid w:val="00AB4C61"/>
    <w:rsid w:val="00AB58BD"/>
    <w:rsid w:val="00AB63BD"/>
    <w:rsid w:val="00AB6D8C"/>
    <w:rsid w:val="00AB6E74"/>
    <w:rsid w:val="00AB735F"/>
    <w:rsid w:val="00AB76C2"/>
    <w:rsid w:val="00AC0B1D"/>
    <w:rsid w:val="00AC0CD9"/>
    <w:rsid w:val="00AC0FE5"/>
    <w:rsid w:val="00AC12CB"/>
    <w:rsid w:val="00AC1DF0"/>
    <w:rsid w:val="00AC2506"/>
    <w:rsid w:val="00AC25DF"/>
    <w:rsid w:val="00AC3156"/>
    <w:rsid w:val="00AC45A6"/>
    <w:rsid w:val="00AC497B"/>
    <w:rsid w:val="00AC58AA"/>
    <w:rsid w:val="00AC5A6E"/>
    <w:rsid w:val="00AC769E"/>
    <w:rsid w:val="00AD014F"/>
    <w:rsid w:val="00AD0823"/>
    <w:rsid w:val="00AD173B"/>
    <w:rsid w:val="00AD1B18"/>
    <w:rsid w:val="00AD3867"/>
    <w:rsid w:val="00AD3B9B"/>
    <w:rsid w:val="00AD7250"/>
    <w:rsid w:val="00AE03F7"/>
    <w:rsid w:val="00AE1898"/>
    <w:rsid w:val="00AE1F7A"/>
    <w:rsid w:val="00AE23BF"/>
    <w:rsid w:val="00AE3C68"/>
    <w:rsid w:val="00AE6A26"/>
    <w:rsid w:val="00AE70EA"/>
    <w:rsid w:val="00AF0FBF"/>
    <w:rsid w:val="00AF2380"/>
    <w:rsid w:val="00AF23B6"/>
    <w:rsid w:val="00AF3CC7"/>
    <w:rsid w:val="00AF41BF"/>
    <w:rsid w:val="00AF627A"/>
    <w:rsid w:val="00B0037A"/>
    <w:rsid w:val="00B024D4"/>
    <w:rsid w:val="00B0298D"/>
    <w:rsid w:val="00B02E6C"/>
    <w:rsid w:val="00B02FD0"/>
    <w:rsid w:val="00B03D2F"/>
    <w:rsid w:val="00B066E9"/>
    <w:rsid w:val="00B11A4D"/>
    <w:rsid w:val="00B12ECD"/>
    <w:rsid w:val="00B156B5"/>
    <w:rsid w:val="00B17285"/>
    <w:rsid w:val="00B200DA"/>
    <w:rsid w:val="00B20F7A"/>
    <w:rsid w:val="00B2241B"/>
    <w:rsid w:val="00B22A60"/>
    <w:rsid w:val="00B2333A"/>
    <w:rsid w:val="00B23BAD"/>
    <w:rsid w:val="00B242FB"/>
    <w:rsid w:val="00B243D1"/>
    <w:rsid w:val="00B25E14"/>
    <w:rsid w:val="00B27405"/>
    <w:rsid w:val="00B30650"/>
    <w:rsid w:val="00B3224C"/>
    <w:rsid w:val="00B33D55"/>
    <w:rsid w:val="00B340C9"/>
    <w:rsid w:val="00B35F56"/>
    <w:rsid w:val="00B36A01"/>
    <w:rsid w:val="00B36B5A"/>
    <w:rsid w:val="00B402F4"/>
    <w:rsid w:val="00B405B3"/>
    <w:rsid w:val="00B40E41"/>
    <w:rsid w:val="00B413AD"/>
    <w:rsid w:val="00B42B08"/>
    <w:rsid w:val="00B42C67"/>
    <w:rsid w:val="00B43E7B"/>
    <w:rsid w:val="00B4441B"/>
    <w:rsid w:val="00B44CC4"/>
    <w:rsid w:val="00B455D0"/>
    <w:rsid w:val="00B46123"/>
    <w:rsid w:val="00B46C58"/>
    <w:rsid w:val="00B5152E"/>
    <w:rsid w:val="00B52677"/>
    <w:rsid w:val="00B5324F"/>
    <w:rsid w:val="00B540B8"/>
    <w:rsid w:val="00B547BC"/>
    <w:rsid w:val="00B55CB5"/>
    <w:rsid w:val="00B5610F"/>
    <w:rsid w:val="00B61C39"/>
    <w:rsid w:val="00B631CC"/>
    <w:rsid w:val="00B64BCB"/>
    <w:rsid w:val="00B6602B"/>
    <w:rsid w:val="00B662A8"/>
    <w:rsid w:val="00B668ED"/>
    <w:rsid w:val="00B67445"/>
    <w:rsid w:val="00B67CA5"/>
    <w:rsid w:val="00B70CD7"/>
    <w:rsid w:val="00B70D94"/>
    <w:rsid w:val="00B718A4"/>
    <w:rsid w:val="00B71A9E"/>
    <w:rsid w:val="00B71F19"/>
    <w:rsid w:val="00B740EB"/>
    <w:rsid w:val="00B74C35"/>
    <w:rsid w:val="00B76686"/>
    <w:rsid w:val="00B76EB0"/>
    <w:rsid w:val="00B770B6"/>
    <w:rsid w:val="00B80989"/>
    <w:rsid w:val="00B816C7"/>
    <w:rsid w:val="00B82754"/>
    <w:rsid w:val="00B82A53"/>
    <w:rsid w:val="00B8391A"/>
    <w:rsid w:val="00B85634"/>
    <w:rsid w:val="00B85E20"/>
    <w:rsid w:val="00B866B1"/>
    <w:rsid w:val="00B902A4"/>
    <w:rsid w:val="00B904D9"/>
    <w:rsid w:val="00B90E88"/>
    <w:rsid w:val="00B9125C"/>
    <w:rsid w:val="00B9200F"/>
    <w:rsid w:val="00B92519"/>
    <w:rsid w:val="00B927B2"/>
    <w:rsid w:val="00B92BCE"/>
    <w:rsid w:val="00B930C2"/>
    <w:rsid w:val="00B93910"/>
    <w:rsid w:val="00B942A8"/>
    <w:rsid w:val="00B9563A"/>
    <w:rsid w:val="00B95B0C"/>
    <w:rsid w:val="00B95B80"/>
    <w:rsid w:val="00B976F2"/>
    <w:rsid w:val="00BA0F20"/>
    <w:rsid w:val="00BA0FA9"/>
    <w:rsid w:val="00BA178A"/>
    <w:rsid w:val="00BA1A0B"/>
    <w:rsid w:val="00BA3F60"/>
    <w:rsid w:val="00BA4615"/>
    <w:rsid w:val="00BA464E"/>
    <w:rsid w:val="00BA46C1"/>
    <w:rsid w:val="00BA5017"/>
    <w:rsid w:val="00BA646F"/>
    <w:rsid w:val="00BA6F7B"/>
    <w:rsid w:val="00BA6FDF"/>
    <w:rsid w:val="00BA7B9B"/>
    <w:rsid w:val="00BA7C87"/>
    <w:rsid w:val="00BB10EF"/>
    <w:rsid w:val="00BB1CC7"/>
    <w:rsid w:val="00BB33EC"/>
    <w:rsid w:val="00BB3E42"/>
    <w:rsid w:val="00BB5726"/>
    <w:rsid w:val="00BB5C94"/>
    <w:rsid w:val="00BB794E"/>
    <w:rsid w:val="00BC06C1"/>
    <w:rsid w:val="00BC0781"/>
    <w:rsid w:val="00BC1268"/>
    <w:rsid w:val="00BC1BBE"/>
    <w:rsid w:val="00BC2545"/>
    <w:rsid w:val="00BC2E30"/>
    <w:rsid w:val="00BC2EC1"/>
    <w:rsid w:val="00BC48E2"/>
    <w:rsid w:val="00BC5110"/>
    <w:rsid w:val="00BC64D4"/>
    <w:rsid w:val="00BC6976"/>
    <w:rsid w:val="00BC6D49"/>
    <w:rsid w:val="00BD0A05"/>
    <w:rsid w:val="00BD1EE5"/>
    <w:rsid w:val="00BD6DDC"/>
    <w:rsid w:val="00BD7059"/>
    <w:rsid w:val="00BE1F11"/>
    <w:rsid w:val="00BE31F8"/>
    <w:rsid w:val="00BE3CC3"/>
    <w:rsid w:val="00BE3DA6"/>
    <w:rsid w:val="00BE4539"/>
    <w:rsid w:val="00BE457E"/>
    <w:rsid w:val="00BE49A6"/>
    <w:rsid w:val="00BE4F07"/>
    <w:rsid w:val="00BE59B3"/>
    <w:rsid w:val="00BE7AE7"/>
    <w:rsid w:val="00BF15B8"/>
    <w:rsid w:val="00BF1AA8"/>
    <w:rsid w:val="00BF351B"/>
    <w:rsid w:val="00BF36E4"/>
    <w:rsid w:val="00BF4164"/>
    <w:rsid w:val="00BF6791"/>
    <w:rsid w:val="00BF6C7A"/>
    <w:rsid w:val="00BF6C99"/>
    <w:rsid w:val="00C00687"/>
    <w:rsid w:val="00C039BA"/>
    <w:rsid w:val="00C041CE"/>
    <w:rsid w:val="00C05FD5"/>
    <w:rsid w:val="00C106E7"/>
    <w:rsid w:val="00C11578"/>
    <w:rsid w:val="00C12633"/>
    <w:rsid w:val="00C129F2"/>
    <w:rsid w:val="00C137B0"/>
    <w:rsid w:val="00C14B39"/>
    <w:rsid w:val="00C150AE"/>
    <w:rsid w:val="00C15598"/>
    <w:rsid w:val="00C15BAC"/>
    <w:rsid w:val="00C20778"/>
    <w:rsid w:val="00C20F27"/>
    <w:rsid w:val="00C21200"/>
    <w:rsid w:val="00C216F4"/>
    <w:rsid w:val="00C21D18"/>
    <w:rsid w:val="00C22559"/>
    <w:rsid w:val="00C2348D"/>
    <w:rsid w:val="00C25A30"/>
    <w:rsid w:val="00C26557"/>
    <w:rsid w:val="00C26EB7"/>
    <w:rsid w:val="00C301DD"/>
    <w:rsid w:val="00C30891"/>
    <w:rsid w:val="00C3173C"/>
    <w:rsid w:val="00C32026"/>
    <w:rsid w:val="00C32745"/>
    <w:rsid w:val="00C32F75"/>
    <w:rsid w:val="00C333A9"/>
    <w:rsid w:val="00C339DF"/>
    <w:rsid w:val="00C33C32"/>
    <w:rsid w:val="00C34DC0"/>
    <w:rsid w:val="00C40C7C"/>
    <w:rsid w:val="00C42283"/>
    <w:rsid w:val="00C437AA"/>
    <w:rsid w:val="00C45602"/>
    <w:rsid w:val="00C47C2A"/>
    <w:rsid w:val="00C511C6"/>
    <w:rsid w:val="00C524AF"/>
    <w:rsid w:val="00C52AD5"/>
    <w:rsid w:val="00C53C36"/>
    <w:rsid w:val="00C54820"/>
    <w:rsid w:val="00C55077"/>
    <w:rsid w:val="00C55FDB"/>
    <w:rsid w:val="00C56012"/>
    <w:rsid w:val="00C56723"/>
    <w:rsid w:val="00C57667"/>
    <w:rsid w:val="00C61649"/>
    <w:rsid w:val="00C62156"/>
    <w:rsid w:val="00C62C84"/>
    <w:rsid w:val="00C638D3"/>
    <w:rsid w:val="00C65942"/>
    <w:rsid w:val="00C7021C"/>
    <w:rsid w:val="00C736B5"/>
    <w:rsid w:val="00C73C64"/>
    <w:rsid w:val="00C747B0"/>
    <w:rsid w:val="00C7616A"/>
    <w:rsid w:val="00C7699F"/>
    <w:rsid w:val="00C777EA"/>
    <w:rsid w:val="00C81FE6"/>
    <w:rsid w:val="00C82148"/>
    <w:rsid w:val="00C823C1"/>
    <w:rsid w:val="00C8262F"/>
    <w:rsid w:val="00C8453F"/>
    <w:rsid w:val="00C8485F"/>
    <w:rsid w:val="00C85206"/>
    <w:rsid w:val="00C85696"/>
    <w:rsid w:val="00C85AD1"/>
    <w:rsid w:val="00C85B26"/>
    <w:rsid w:val="00C86137"/>
    <w:rsid w:val="00C90B9B"/>
    <w:rsid w:val="00C9123A"/>
    <w:rsid w:val="00C92217"/>
    <w:rsid w:val="00C92717"/>
    <w:rsid w:val="00C934DD"/>
    <w:rsid w:val="00C93573"/>
    <w:rsid w:val="00C95012"/>
    <w:rsid w:val="00C95C3D"/>
    <w:rsid w:val="00C97153"/>
    <w:rsid w:val="00C9793F"/>
    <w:rsid w:val="00CA04A8"/>
    <w:rsid w:val="00CA2A2F"/>
    <w:rsid w:val="00CA57F6"/>
    <w:rsid w:val="00CA6A9C"/>
    <w:rsid w:val="00CA6C60"/>
    <w:rsid w:val="00CA77CE"/>
    <w:rsid w:val="00CB0D5C"/>
    <w:rsid w:val="00CB5E76"/>
    <w:rsid w:val="00CB62BE"/>
    <w:rsid w:val="00CB6497"/>
    <w:rsid w:val="00CB6814"/>
    <w:rsid w:val="00CC0422"/>
    <w:rsid w:val="00CC078A"/>
    <w:rsid w:val="00CC0FA1"/>
    <w:rsid w:val="00CC1B79"/>
    <w:rsid w:val="00CC224C"/>
    <w:rsid w:val="00CC250D"/>
    <w:rsid w:val="00CC2546"/>
    <w:rsid w:val="00CC28F9"/>
    <w:rsid w:val="00CC2ED0"/>
    <w:rsid w:val="00CC40F7"/>
    <w:rsid w:val="00CC569E"/>
    <w:rsid w:val="00CC6137"/>
    <w:rsid w:val="00CD0F74"/>
    <w:rsid w:val="00CD1371"/>
    <w:rsid w:val="00CD2C12"/>
    <w:rsid w:val="00CD3AFF"/>
    <w:rsid w:val="00CD4D51"/>
    <w:rsid w:val="00CD4FD3"/>
    <w:rsid w:val="00CD55A1"/>
    <w:rsid w:val="00CE0474"/>
    <w:rsid w:val="00CE2BF6"/>
    <w:rsid w:val="00CE367B"/>
    <w:rsid w:val="00CE7233"/>
    <w:rsid w:val="00CF3800"/>
    <w:rsid w:val="00CF38C9"/>
    <w:rsid w:val="00CF42EA"/>
    <w:rsid w:val="00CF46E7"/>
    <w:rsid w:val="00CF54A2"/>
    <w:rsid w:val="00CF6A4E"/>
    <w:rsid w:val="00CF6C4A"/>
    <w:rsid w:val="00D01D10"/>
    <w:rsid w:val="00D0436D"/>
    <w:rsid w:val="00D04EB7"/>
    <w:rsid w:val="00D0527C"/>
    <w:rsid w:val="00D05397"/>
    <w:rsid w:val="00D073D5"/>
    <w:rsid w:val="00D10D36"/>
    <w:rsid w:val="00D11D78"/>
    <w:rsid w:val="00D11D82"/>
    <w:rsid w:val="00D12463"/>
    <w:rsid w:val="00D172FA"/>
    <w:rsid w:val="00D17A96"/>
    <w:rsid w:val="00D17B98"/>
    <w:rsid w:val="00D21044"/>
    <w:rsid w:val="00D21898"/>
    <w:rsid w:val="00D223C4"/>
    <w:rsid w:val="00D23560"/>
    <w:rsid w:val="00D2381D"/>
    <w:rsid w:val="00D23DEA"/>
    <w:rsid w:val="00D23E10"/>
    <w:rsid w:val="00D25164"/>
    <w:rsid w:val="00D25BF9"/>
    <w:rsid w:val="00D26AD2"/>
    <w:rsid w:val="00D26E5F"/>
    <w:rsid w:val="00D300C7"/>
    <w:rsid w:val="00D3230D"/>
    <w:rsid w:val="00D327D3"/>
    <w:rsid w:val="00D34975"/>
    <w:rsid w:val="00D35227"/>
    <w:rsid w:val="00D36FB0"/>
    <w:rsid w:val="00D37819"/>
    <w:rsid w:val="00D37FE6"/>
    <w:rsid w:val="00D40238"/>
    <w:rsid w:val="00D40A42"/>
    <w:rsid w:val="00D41461"/>
    <w:rsid w:val="00D419D2"/>
    <w:rsid w:val="00D43B1B"/>
    <w:rsid w:val="00D43D5F"/>
    <w:rsid w:val="00D44E96"/>
    <w:rsid w:val="00D451C0"/>
    <w:rsid w:val="00D468D0"/>
    <w:rsid w:val="00D512B1"/>
    <w:rsid w:val="00D52A09"/>
    <w:rsid w:val="00D53650"/>
    <w:rsid w:val="00D544F2"/>
    <w:rsid w:val="00D54800"/>
    <w:rsid w:val="00D54FF1"/>
    <w:rsid w:val="00D562EB"/>
    <w:rsid w:val="00D56DC5"/>
    <w:rsid w:val="00D575B2"/>
    <w:rsid w:val="00D64768"/>
    <w:rsid w:val="00D65085"/>
    <w:rsid w:val="00D65D2D"/>
    <w:rsid w:val="00D6645C"/>
    <w:rsid w:val="00D66F22"/>
    <w:rsid w:val="00D703F3"/>
    <w:rsid w:val="00D73427"/>
    <w:rsid w:val="00D7364A"/>
    <w:rsid w:val="00D748CC"/>
    <w:rsid w:val="00D74E14"/>
    <w:rsid w:val="00D759A3"/>
    <w:rsid w:val="00D7612F"/>
    <w:rsid w:val="00D801BE"/>
    <w:rsid w:val="00D803BD"/>
    <w:rsid w:val="00D8055A"/>
    <w:rsid w:val="00D810E4"/>
    <w:rsid w:val="00D834B4"/>
    <w:rsid w:val="00D8411A"/>
    <w:rsid w:val="00D849F2"/>
    <w:rsid w:val="00D85C6A"/>
    <w:rsid w:val="00D85CD6"/>
    <w:rsid w:val="00D85E9D"/>
    <w:rsid w:val="00D85F56"/>
    <w:rsid w:val="00D86352"/>
    <w:rsid w:val="00D86979"/>
    <w:rsid w:val="00D933B0"/>
    <w:rsid w:val="00D94298"/>
    <w:rsid w:val="00D95D99"/>
    <w:rsid w:val="00D9638B"/>
    <w:rsid w:val="00D97684"/>
    <w:rsid w:val="00DA042B"/>
    <w:rsid w:val="00DA0DCB"/>
    <w:rsid w:val="00DA163B"/>
    <w:rsid w:val="00DA17FE"/>
    <w:rsid w:val="00DA3299"/>
    <w:rsid w:val="00DA468C"/>
    <w:rsid w:val="00DA56E6"/>
    <w:rsid w:val="00DA590B"/>
    <w:rsid w:val="00DA6D90"/>
    <w:rsid w:val="00DB1BD3"/>
    <w:rsid w:val="00DB4E79"/>
    <w:rsid w:val="00DB7BD2"/>
    <w:rsid w:val="00DC0868"/>
    <w:rsid w:val="00DC1DCA"/>
    <w:rsid w:val="00DC311C"/>
    <w:rsid w:val="00DC3127"/>
    <w:rsid w:val="00DC4AAF"/>
    <w:rsid w:val="00DC4AC6"/>
    <w:rsid w:val="00DC6F03"/>
    <w:rsid w:val="00DD0CFF"/>
    <w:rsid w:val="00DD1A71"/>
    <w:rsid w:val="00DD2D5F"/>
    <w:rsid w:val="00DD316C"/>
    <w:rsid w:val="00DD3D92"/>
    <w:rsid w:val="00DD4881"/>
    <w:rsid w:val="00DD5225"/>
    <w:rsid w:val="00DD5F9E"/>
    <w:rsid w:val="00DD6026"/>
    <w:rsid w:val="00DD6F9B"/>
    <w:rsid w:val="00DE021D"/>
    <w:rsid w:val="00DE03B4"/>
    <w:rsid w:val="00DE1D0C"/>
    <w:rsid w:val="00DE2E2B"/>
    <w:rsid w:val="00DE34CB"/>
    <w:rsid w:val="00DE41F3"/>
    <w:rsid w:val="00DE457D"/>
    <w:rsid w:val="00DE5126"/>
    <w:rsid w:val="00DE66EA"/>
    <w:rsid w:val="00DE6749"/>
    <w:rsid w:val="00DF07B5"/>
    <w:rsid w:val="00DF09FF"/>
    <w:rsid w:val="00DF142F"/>
    <w:rsid w:val="00DF14BE"/>
    <w:rsid w:val="00DF4AFB"/>
    <w:rsid w:val="00DF4D7F"/>
    <w:rsid w:val="00DF4E43"/>
    <w:rsid w:val="00DF5E7F"/>
    <w:rsid w:val="00DF5E87"/>
    <w:rsid w:val="00DF6908"/>
    <w:rsid w:val="00DF6B59"/>
    <w:rsid w:val="00DF6BF4"/>
    <w:rsid w:val="00DF76E9"/>
    <w:rsid w:val="00DF7762"/>
    <w:rsid w:val="00E00AE9"/>
    <w:rsid w:val="00E01386"/>
    <w:rsid w:val="00E035F9"/>
    <w:rsid w:val="00E0401C"/>
    <w:rsid w:val="00E04BB9"/>
    <w:rsid w:val="00E054CD"/>
    <w:rsid w:val="00E06E0A"/>
    <w:rsid w:val="00E06F6F"/>
    <w:rsid w:val="00E077B3"/>
    <w:rsid w:val="00E07898"/>
    <w:rsid w:val="00E1037A"/>
    <w:rsid w:val="00E1072C"/>
    <w:rsid w:val="00E10923"/>
    <w:rsid w:val="00E128AF"/>
    <w:rsid w:val="00E12C09"/>
    <w:rsid w:val="00E15244"/>
    <w:rsid w:val="00E17581"/>
    <w:rsid w:val="00E20287"/>
    <w:rsid w:val="00E20896"/>
    <w:rsid w:val="00E210C7"/>
    <w:rsid w:val="00E21C60"/>
    <w:rsid w:val="00E21E22"/>
    <w:rsid w:val="00E22C1E"/>
    <w:rsid w:val="00E23CCF"/>
    <w:rsid w:val="00E25382"/>
    <w:rsid w:val="00E27E92"/>
    <w:rsid w:val="00E308C8"/>
    <w:rsid w:val="00E3178F"/>
    <w:rsid w:val="00E32805"/>
    <w:rsid w:val="00E32A29"/>
    <w:rsid w:val="00E359BD"/>
    <w:rsid w:val="00E35B96"/>
    <w:rsid w:val="00E361F0"/>
    <w:rsid w:val="00E36BB4"/>
    <w:rsid w:val="00E41021"/>
    <w:rsid w:val="00E4170A"/>
    <w:rsid w:val="00E41A66"/>
    <w:rsid w:val="00E41BB6"/>
    <w:rsid w:val="00E447F0"/>
    <w:rsid w:val="00E45889"/>
    <w:rsid w:val="00E45CEE"/>
    <w:rsid w:val="00E45F17"/>
    <w:rsid w:val="00E46F39"/>
    <w:rsid w:val="00E46F95"/>
    <w:rsid w:val="00E47BB4"/>
    <w:rsid w:val="00E47E2A"/>
    <w:rsid w:val="00E500FC"/>
    <w:rsid w:val="00E51EA5"/>
    <w:rsid w:val="00E525D8"/>
    <w:rsid w:val="00E528C9"/>
    <w:rsid w:val="00E52B38"/>
    <w:rsid w:val="00E54088"/>
    <w:rsid w:val="00E546C5"/>
    <w:rsid w:val="00E574CD"/>
    <w:rsid w:val="00E57C57"/>
    <w:rsid w:val="00E57D72"/>
    <w:rsid w:val="00E6023C"/>
    <w:rsid w:val="00E602D9"/>
    <w:rsid w:val="00E60B3B"/>
    <w:rsid w:val="00E60EDB"/>
    <w:rsid w:val="00E61D81"/>
    <w:rsid w:val="00E63927"/>
    <w:rsid w:val="00E63C42"/>
    <w:rsid w:val="00E646B4"/>
    <w:rsid w:val="00E65ABD"/>
    <w:rsid w:val="00E663E0"/>
    <w:rsid w:val="00E665F0"/>
    <w:rsid w:val="00E66A58"/>
    <w:rsid w:val="00E714C0"/>
    <w:rsid w:val="00E75F52"/>
    <w:rsid w:val="00E7651B"/>
    <w:rsid w:val="00E765AC"/>
    <w:rsid w:val="00E768E3"/>
    <w:rsid w:val="00E80217"/>
    <w:rsid w:val="00E82BBB"/>
    <w:rsid w:val="00E830D6"/>
    <w:rsid w:val="00E83DFA"/>
    <w:rsid w:val="00E842B8"/>
    <w:rsid w:val="00E84412"/>
    <w:rsid w:val="00E86E3A"/>
    <w:rsid w:val="00E90FBF"/>
    <w:rsid w:val="00E9189C"/>
    <w:rsid w:val="00E91EB1"/>
    <w:rsid w:val="00E94ECC"/>
    <w:rsid w:val="00E950C4"/>
    <w:rsid w:val="00E95543"/>
    <w:rsid w:val="00E95E98"/>
    <w:rsid w:val="00EA11E3"/>
    <w:rsid w:val="00EA1C81"/>
    <w:rsid w:val="00EA22FC"/>
    <w:rsid w:val="00EA249C"/>
    <w:rsid w:val="00EA2608"/>
    <w:rsid w:val="00EA298E"/>
    <w:rsid w:val="00EA5E5D"/>
    <w:rsid w:val="00EA7DA6"/>
    <w:rsid w:val="00EB0FAF"/>
    <w:rsid w:val="00EB15A4"/>
    <w:rsid w:val="00EB1A0A"/>
    <w:rsid w:val="00EB284C"/>
    <w:rsid w:val="00EB296C"/>
    <w:rsid w:val="00EB40EB"/>
    <w:rsid w:val="00EB5AF6"/>
    <w:rsid w:val="00EB5E66"/>
    <w:rsid w:val="00EB65C3"/>
    <w:rsid w:val="00EB6FD0"/>
    <w:rsid w:val="00EC1870"/>
    <w:rsid w:val="00EC189A"/>
    <w:rsid w:val="00EC2243"/>
    <w:rsid w:val="00EC22E1"/>
    <w:rsid w:val="00EC3B98"/>
    <w:rsid w:val="00EC5D10"/>
    <w:rsid w:val="00EC67C1"/>
    <w:rsid w:val="00EC694C"/>
    <w:rsid w:val="00EC6ECF"/>
    <w:rsid w:val="00EC73DF"/>
    <w:rsid w:val="00ED13C0"/>
    <w:rsid w:val="00ED2CB1"/>
    <w:rsid w:val="00ED4EA1"/>
    <w:rsid w:val="00ED7DA8"/>
    <w:rsid w:val="00EE1CE0"/>
    <w:rsid w:val="00EE3143"/>
    <w:rsid w:val="00EE34EC"/>
    <w:rsid w:val="00EE3651"/>
    <w:rsid w:val="00EE3B8A"/>
    <w:rsid w:val="00EE4A3E"/>
    <w:rsid w:val="00EE647A"/>
    <w:rsid w:val="00EE7AFC"/>
    <w:rsid w:val="00EF0F25"/>
    <w:rsid w:val="00EF17B2"/>
    <w:rsid w:val="00EF4230"/>
    <w:rsid w:val="00EF453C"/>
    <w:rsid w:val="00EF7C60"/>
    <w:rsid w:val="00EF7DC8"/>
    <w:rsid w:val="00F00455"/>
    <w:rsid w:val="00F028B1"/>
    <w:rsid w:val="00F02EDF"/>
    <w:rsid w:val="00F05AB2"/>
    <w:rsid w:val="00F0623D"/>
    <w:rsid w:val="00F07B0A"/>
    <w:rsid w:val="00F1240B"/>
    <w:rsid w:val="00F12856"/>
    <w:rsid w:val="00F13A2D"/>
    <w:rsid w:val="00F140D4"/>
    <w:rsid w:val="00F1411E"/>
    <w:rsid w:val="00F141CE"/>
    <w:rsid w:val="00F15B93"/>
    <w:rsid w:val="00F15CD7"/>
    <w:rsid w:val="00F1668C"/>
    <w:rsid w:val="00F2052F"/>
    <w:rsid w:val="00F22709"/>
    <w:rsid w:val="00F229C9"/>
    <w:rsid w:val="00F22B31"/>
    <w:rsid w:val="00F26797"/>
    <w:rsid w:val="00F27642"/>
    <w:rsid w:val="00F328DD"/>
    <w:rsid w:val="00F33A2F"/>
    <w:rsid w:val="00F34A5E"/>
    <w:rsid w:val="00F36309"/>
    <w:rsid w:val="00F377F5"/>
    <w:rsid w:val="00F41FFD"/>
    <w:rsid w:val="00F42476"/>
    <w:rsid w:val="00F43970"/>
    <w:rsid w:val="00F446D9"/>
    <w:rsid w:val="00F45E07"/>
    <w:rsid w:val="00F50CD4"/>
    <w:rsid w:val="00F51304"/>
    <w:rsid w:val="00F530B8"/>
    <w:rsid w:val="00F5429A"/>
    <w:rsid w:val="00F553B3"/>
    <w:rsid w:val="00F5669F"/>
    <w:rsid w:val="00F6058C"/>
    <w:rsid w:val="00F607F4"/>
    <w:rsid w:val="00F61FCC"/>
    <w:rsid w:val="00F62B7C"/>
    <w:rsid w:val="00F62D59"/>
    <w:rsid w:val="00F62FB3"/>
    <w:rsid w:val="00F649D1"/>
    <w:rsid w:val="00F6532D"/>
    <w:rsid w:val="00F70245"/>
    <w:rsid w:val="00F703B1"/>
    <w:rsid w:val="00F71740"/>
    <w:rsid w:val="00F71743"/>
    <w:rsid w:val="00F73E8F"/>
    <w:rsid w:val="00F745FC"/>
    <w:rsid w:val="00F7779B"/>
    <w:rsid w:val="00F80897"/>
    <w:rsid w:val="00F84527"/>
    <w:rsid w:val="00F84733"/>
    <w:rsid w:val="00F85075"/>
    <w:rsid w:val="00F854F0"/>
    <w:rsid w:val="00F85FFF"/>
    <w:rsid w:val="00F861BA"/>
    <w:rsid w:val="00F868DF"/>
    <w:rsid w:val="00F906B5"/>
    <w:rsid w:val="00F90C64"/>
    <w:rsid w:val="00F90EA2"/>
    <w:rsid w:val="00F92687"/>
    <w:rsid w:val="00F9279E"/>
    <w:rsid w:val="00F94FA5"/>
    <w:rsid w:val="00F9563A"/>
    <w:rsid w:val="00F95FF2"/>
    <w:rsid w:val="00F97C4B"/>
    <w:rsid w:val="00FA0A11"/>
    <w:rsid w:val="00FA11F2"/>
    <w:rsid w:val="00FA162F"/>
    <w:rsid w:val="00FA1980"/>
    <w:rsid w:val="00FA1BC6"/>
    <w:rsid w:val="00FA22BD"/>
    <w:rsid w:val="00FA5E3F"/>
    <w:rsid w:val="00FA6FE7"/>
    <w:rsid w:val="00FB091D"/>
    <w:rsid w:val="00FB1B3B"/>
    <w:rsid w:val="00FB2636"/>
    <w:rsid w:val="00FB3068"/>
    <w:rsid w:val="00FB4C37"/>
    <w:rsid w:val="00FB64B8"/>
    <w:rsid w:val="00FC08BC"/>
    <w:rsid w:val="00FC1D32"/>
    <w:rsid w:val="00FC428B"/>
    <w:rsid w:val="00FC79D9"/>
    <w:rsid w:val="00FD0A88"/>
    <w:rsid w:val="00FD324C"/>
    <w:rsid w:val="00FD4679"/>
    <w:rsid w:val="00FD5C64"/>
    <w:rsid w:val="00FD5EEE"/>
    <w:rsid w:val="00FD673F"/>
    <w:rsid w:val="00FD76CD"/>
    <w:rsid w:val="00FD787F"/>
    <w:rsid w:val="00FD7FE3"/>
    <w:rsid w:val="00FE1D44"/>
    <w:rsid w:val="00FE67C7"/>
    <w:rsid w:val="00FE7CFF"/>
    <w:rsid w:val="00FF1082"/>
    <w:rsid w:val="00FF670C"/>
    <w:rsid w:val="0176060E"/>
    <w:rsid w:val="021653B1"/>
    <w:rsid w:val="03307230"/>
    <w:rsid w:val="034623EE"/>
    <w:rsid w:val="03743D3C"/>
    <w:rsid w:val="03E80ED6"/>
    <w:rsid w:val="04DF1A8A"/>
    <w:rsid w:val="04F84687"/>
    <w:rsid w:val="05D67331"/>
    <w:rsid w:val="05EB0398"/>
    <w:rsid w:val="079314A2"/>
    <w:rsid w:val="081E4FBF"/>
    <w:rsid w:val="0B194BCE"/>
    <w:rsid w:val="0BD75BB1"/>
    <w:rsid w:val="0D674D12"/>
    <w:rsid w:val="0DA40225"/>
    <w:rsid w:val="0EAE1E76"/>
    <w:rsid w:val="0F4147C4"/>
    <w:rsid w:val="0F4630D5"/>
    <w:rsid w:val="0F5F0397"/>
    <w:rsid w:val="0FBD2F15"/>
    <w:rsid w:val="114031BF"/>
    <w:rsid w:val="11A87D6E"/>
    <w:rsid w:val="123C49C0"/>
    <w:rsid w:val="133A6D5A"/>
    <w:rsid w:val="13ED6938"/>
    <w:rsid w:val="13FF42B8"/>
    <w:rsid w:val="155856B0"/>
    <w:rsid w:val="16BF000D"/>
    <w:rsid w:val="18FB221A"/>
    <w:rsid w:val="1A7D4307"/>
    <w:rsid w:val="1B3C6FBD"/>
    <w:rsid w:val="1CF163A7"/>
    <w:rsid w:val="1D0B166A"/>
    <w:rsid w:val="1EA061ED"/>
    <w:rsid w:val="1F43738D"/>
    <w:rsid w:val="20945A4A"/>
    <w:rsid w:val="21015066"/>
    <w:rsid w:val="212B3516"/>
    <w:rsid w:val="233B3FDF"/>
    <w:rsid w:val="241C1F5B"/>
    <w:rsid w:val="24751F73"/>
    <w:rsid w:val="24F223AC"/>
    <w:rsid w:val="25315D25"/>
    <w:rsid w:val="25976F1D"/>
    <w:rsid w:val="265901BA"/>
    <w:rsid w:val="27380455"/>
    <w:rsid w:val="27CC5D1E"/>
    <w:rsid w:val="2814263E"/>
    <w:rsid w:val="29525B48"/>
    <w:rsid w:val="296B0D42"/>
    <w:rsid w:val="29E15FE8"/>
    <w:rsid w:val="2A455C2A"/>
    <w:rsid w:val="2A69422B"/>
    <w:rsid w:val="2AD90BA6"/>
    <w:rsid w:val="2B1A4D1A"/>
    <w:rsid w:val="2B4F2801"/>
    <w:rsid w:val="2B8F65E4"/>
    <w:rsid w:val="2BD575BF"/>
    <w:rsid w:val="2C251BC9"/>
    <w:rsid w:val="2E64411B"/>
    <w:rsid w:val="2E884DBD"/>
    <w:rsid w:val="2EA45329"/>
    <w:rsid w:val="2FCC2A87"/>
    <w:rsid w:val="305C5729"/>
    <w:rsid w:val="30B0590D"/>
    <w:rsid w:val="30B26121"/>
    <w:rsid w:val="313F6363"/>
    <w:rsid w:val="316B58A2"/>
    <w:rsid w:val="31B1462B"/>
    <w:rsid w:val="346B26F1"/>
    <w:rsid w:val="34F3016E"/>
    <w:rsid w:val="354E3922"/>
    <w:rsid w:val="357D65D2"/>
    <w:rsid w:val="363F3883"/>
    <w:rsid w:val="3698405E"/>
    <w:rsid w:val="36BD312A"/>
    <w:rsid w:val="36F34D9D"/>
    <w:rsid w:val="37520BB6"/>
    <w:rsid w:val="38DF0F1B"/>
    <w:rsid w:val="396260FE"/>
    <w:rsid w:val="3A6C649D"/>
    <w:rsid w:val="3A8240AF"/>
    <w:rsid w:val="3BE173B1"/>
    <w:rsid w:val="3C033CD5"/>
    <w:rsid w:val="3C50187A"/>
    <w:rsid w:val="3D0338A6"/>
    <w:rsid w:val="3D2C0912"/>
    <w:rsid w:val="3E172AAB"/>
    <w:rsid w:val="3E5317A2"/>
    <w:rsid w:val="3F094AE0"/>
    <w:rsid w:val="3F2F40FE"/>
    <w:rsid w:val="3F3D5750"/>
    <w:rsid w:val="40E424A8"/>
    <w:rsid w:val="41B710E7"/>
    <w:rsid w:val="423F533B"/>
    <w:rsid w:val="430812BD"/>
    <w:rsid w:val="434D3A87"/>
    <w:rsid w:val="43D63AF6"/>
    <w:rsid w:val="448160DE"/>
    <w:rsid w:val="44D97CC8"/>
    <w:rsid w:val="450D1720"/>
    <w:rsid w:val="459735FD"/>
    <w:rsid w:val="461969B9"/>
    <w:rsid w:val="46B86D96"/>
    <w:rsid w:val="471F19A0"/>
    <w:rsid w:val="48641A97"/>
    <w:rsid w:val="491F4F9E"/>
    <w:rsid w:val="49296D45"/>
    <w:rsid w:val="49991E67"/>
    <w:rsid w:val="49C73E14"/>
    <w:rsid w:val="49EA0282"/>
    <w:rsid w:val="4B807049"/>
    <w:rsid w:val="4D5D6FBD"/>
    <w:rsid w:val="50F25003"/>
    <w:rsid w:val="51332C29"/>
    <w:rsid w:val="515801C7"/>
    <w:rsid w:val="51C4760A"/>
    <w:rsid w:val="52134847"/>
    <w:rsid w:val="52E659D1"/>
    <w:rsid w:val="532A4E37"/>
    <w:rsid w:val="53606734"/>
    <w:rsid w:val="53BA16C8"/>
    <w:rsid w:val="550F5041"/>
    <w:rsid w:val="5560764A"/>
    <w:rsid w:val="55B7051E"/>
    <w:rsid w:val="5643673D"/>
    <w:rsid w:val="56CE359A"/>
    <w:rsid w:val="591D19B6"/>
    <w:rsid w:val="59EE6679"/>
    <w:rsid w:val="5AE57B74"/>
    <w:rsid w:val="5BFE049B"/>
    <w:rsid w:val="5CBB102E"/>
    <w:rsid w:val="5FD2191C"/>
    <w:rsid w:val="5FF61B04"/>
    <w:rsid w:val="60940BC8"/>
    <w:rsid w:val="61054FEA"/>
    <w:rsid w:val="617673D1"/>
    <w:rsid w:val="645A3977"/>
    <w:rsid w:val="648A0240"/>
    <w:rsid w:val="64CD212C"/>
    <w:rsid w:val="680220DA"/>
    <w:rsid w:val="681F5704"/>
    <w:rsid w:val="68C169D0"/>
    <w:rsid w:val="699D33EB"/>
    <w:rsid w:val="69E51646"/>
    <w:rsid w:val="6AB77982"/>
    <w:rsid w:val="6BCF6E80"/>
    <w:rsid w:val="6C1341B0"/>
    <w:rsid w:val="6C65121C"/>
    <w:rsid w:val="6C8D4D71"/>
    <w:rsid w:val="6D507AF7"/>
    <w:rsid w:val="6E3A05C7"/>
    <w:rsid w:val="6F7C731F"/>
    <w:rsid w:val="700A0487"/>
    <w:rsid w:val="71027298"/>
    <w:rsid w:val="71D00868"/>
    <w:rsid w:val="72B05420"/>
    <w:rsid w:val="72B26407"/>
    <w:rsid w:val="732308DA"/>
    <w:rsid w:val="74743695"/>
    <w:rsid w:val="757600A2"/>
    <w:rsid w:val="75B100A6"/>
    <w:rsid w:val="76465F91"/>
    <w:rsid w:val="767932AA"/>
    <w:rsid w:val="76AD7DBE"/>
    <w:rsid w:val="76CA0970"/>
    <w:rsid w:val="76E52DC6"/>
    <w:rsid w:val="78B82857"/>
    <w:rsid w:val="7C5B5F9E"/>
    <w:rsid w:val="7D924E0F"/>
    <w:rsid w:val="7EC727C2"/>
    <w:rsid w:val="7EFE759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Date"/>
    <w:basedOn w:val="1"/>
    <w:next w:val="1"/>
    <w:link w:val="16"/>
    <w:qFormat/>
    <w:uiPriority w:val="0"/>
    <w:pPr>
      <w:ind w:left="100" w:leftChars="2500"/>
    </w:pPr>
  </w:style>
  <w:style w:type="paragraph" w:styleId="5">
    <w:name w:val="Balloon Text"/>
    <w:basedOn w:val="1"/>
    <w:qFormat/>
    <w:uiPriority w:val="0"/>
    <w:rPr>
      <w:sz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qFormat/>
    <w:uiPriority w:val="22"/>
    <w:rPr>
      <w:b/>
      <w:bCs/>
    </w:rPr>
  </w:style>
  <w:style w:type="character" w:styleId="13">
    <w:name w:val="page number"/>
    <w:basedOn w:val="11"/>
    <w:qFormat/>
    <w:uiPriority w:val="0"/>
  </w:style>
  <w:style w:type="character" w:styleId="14">
    <w:name w:val="FollowedHyperlink"/>
    <w:qFormat/>
    <w:uiPriority w:val="0"/>
    <w:rPr>
      <w:rFonts w:hint="eastAsia" w:ascii="宋体" w:hAnsi="宋体" w:eastAsia="宋体" w:cs="宋体"/>
      <w:color w:val="333333"/>
      <w:u w:val="none"/>
    </w:rPr>
  </w:style>
  <w:style w:type="character" w:styleId="15">
    <w:name w:val="Hyperlink"/>
    <w:qFormat/>
    <w:uiPriority w:val="0"/>
    <w:rPr>
      <w:rFonts w:hint="eastAsia" w:ascii="宋体" w:hAnsi="宋体" w:eastAsia="宋体" w:cs="宋体"/>
      <w:color w:val="333333"/>
      <w:u w:val="none"/>
    </w:rPr>
  </w:style>
  <w:style w:type="character" w:customStyle="1" w:styleId="16">
    <w:name w:val="日期 Char"/>
    <w:link w:val="4"/>
    <w:qFormat/>
    <w:uiPriority w:val="0"/>
    <w:rPr>
      <w:rFonts w:ascii="Times New Roman" w:hAnsi="Times New Roman"/>
      <w:kern w:val="2"/>
      <w:sz w:val="21"/>
    </w:rPr>
  </w:style>
  <w:style w:type="character" w:customStyle="1" w:styleId="17">
    <w:name w:val="Char Char1"/>
    <w:qFormat/>
    <w:uiPriority w:val="0"/>
    <w:rPr>
      <w:rFonts w:ascii="Times New Roman" w:hAnsi="Times New Roman"/>
      <w:kern w:val="2"/>
      <w:sz w:val="18"/>
    </w:rPr>
  </w:style>
  <w:style w:type="character" w:customStyle="1" w:styleId="18">
    <w:name w:val="_Style 15"/>
    <w:qFormat/>
    <w:uiPriority w:val="21"/>
    <w:rPr>
      <w:b/>
      <w:bCs/>
      <w:i/>
      <w:iCs/>
      <w:color w:val="4F81BD"/>
    </w:rPr>
  </w:style>
  <w:style w:type="character" w:customStyle="1" w:styleId="19">
    <w:name w:val="Char Char"/>
    <w:qFormat/>
    <w:uiPriority w:val="0"/>
    <w:rPr>
      <w:rFonts w:ascii="Times New Roman" w:hAnsi="Times New Roman"/>
      <w:kern w:val="2"/>
      <w:sz w:val="18"/>
    </w:rPr>
  </w:style>
  <w:style w:type="character" w:customStyle="1" w:styleId="20">
    <w:name w:val="Char Char2"/>
    <w:qFormat/>
    <w:uiPriority w:val="0"/>
    <w:rPr>
      <w:rFonts w:ascii="Times New Roman" w:hAnsi="Times New Roman"/>
      <w:kern w:val="2"/>
      <w:sz w:val="18"/>
    </w:rPr>
  </w:style>
  <w:style w:type="paragraph" w:customStyle="1" w:styleId="21">
    <w:name w:val="Char"/>
    <w:basedOn w:val="1"/>
    <w:qFormat/>
    <w:uiPriority w:val="0"/>
    <w:pPr>
      <w:spacing w:line="360" w:lineRule="auto"/>
    </w:pPr>
    <w:rPr>
      <w:szCs w:val="24"/>
    </w:rPr>
  </w:style>
  <w:style w:type="paragraph" w:customStyle="1" w:styleId="22">
    <w:name w:val="Char Char Char Char"/>
    <w:basedOn w:val="1"/>
    <w:qFormat/>
    <w:uiPriority w:val="0"/>
    <w:pPr>
      <w:spacing w:line="360" w:lineRule="auto"/>
    </w:pPr>
  </w:style>
  <w:style w:type="paragraph" w:customStyle="1" w:styleId="23">
    <w:name w:val="样式1"/>
    <w:basedOn w:val="1"/>
    <w:qFormat/>
    <w:uiPriority w:val="0"/>
  </w:style>
  <w:style w:type="paragraph" w:customStyle="1" w:styleId="24">
    <w:name w:val="_Style 61"/>
    <w:basedOn w:val="1"/>
    <w:qFormat/>
    <w:uiPriority w:val="0"/>
    <w:pPr>
      <w:spacing w:line="360" w:lineRule="auto"/>
    </w:pPr>
  </w:style>
  <w:style w:type="paragraph" w:customStyle="1" w:styleId="25">
    <w:name w:val="_Style 6"/>
    <w:basedOn w:val="1"/>
    <w:qFormat/>
    <w:uiPriority w:val="0"/>
    <w:pPr>
      <w:spacing w:line="360" w:lineRule="auto"/>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17</Pages>
  <Words>7064</Words>
  <Characters>7646</Characters>
  <Lines>55</Lines>
  <Paragraphs>15</Paragraphs>
  <TotalTime>419</TotalTime>
  <ScaleCrop>false</ScaleCrop>
  <LinksUpToDate>false</LinksUpToDate>
  <CharactersWithSpaces>7683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2017-05-24T07:42:00Z</dcterms:created>
  <dc:creator>CommUser</dc:creator>
  <cp:lastModifiedBy>思小雅</cp:lastModifiedBy>
  <cp:lastPrinted>2022-06-14T03:30:00Z</cp:lastPrinted>
  <dcterms:modified xsi:type="dcterms:W3CDTF">2024-10-24T01:34:18Z</dcterms:modified>
  <dc:title>大禹机械办公楼“12.30”高坠死亡事故调查报告</dc:title>
  <cp:revision>578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44826E8256B4409390329E888696CAFC_13</vt:lpwstr>
  </property>
</Properties>
</file>